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comments.xml" ContentType="application/vnd.openxmlformats-officedocument.wordprocessingml.comments+xml"/>
</Types>
</file>

<file path=_rels/.rels><?xml version="1.0" encoding="UTF-8" standalone="yes"?><Relationships xmlns="http://schemas.openxmlformats.org/package/2006/relationships"><Relationship Target="word/document.xml" Type="http://schemas.openxmlformats.org/officeDocument/2006/relationships/officeDocument" Id="rId1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pStyle w:val="Subtitle"/>
        <w:contextualSpacing w:val="0"/>
        <w:jc w:val="center"/>
      </w:pPr>
      <w:bookmarkStart w:id="0" w:colFirst="0" w:name="h.hi7jzytvmfk3" w:colLast="0"/>
      <w:bookmarkEnd w:id="0"/>
      <w:r w:rsidRPr="00000000" w:rsidR="00000000" w:rsidDel="00000000">
        <w:rPr>
          <w:rtl w:val="0"/>
        </w:rPr>
        <w:t xml:space="preserve">Epilog Zing 24 </w:t>
      </w:r>
      <w:r w:rsidRPr="00000000" w:rsidR="00000000" w:rsidDel="00000000">
        <w:rPr>
          <w:rtl w:val="0"/>
        </w:rPr>
        <w:t xml:space="preserve">Laser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Subtitle"/>
        <w:contextualSpacing w:val="0"/>
        <w:jc w:val="center"/>
      </w:pPr>
      <w:bookmarkStart w:id="1" w:colFirst="0" w:name="h.jztf7w12e351" w:colLast="0"/>
      <w:bookmarkEnd w:id="1"/>
      <w:r w:rsidRPr="00000000" w:rsidR="00000000" w:rsidDel="00000000">
        <w:rPr>
          <w:sz w:val="36"/>
          <w:rtl w:val="0"/>
        </w:rPr>
        <w:t xml:space="preserve">General Use Tutorial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/>
        <w:ind w:left="0" w:firstLine="0" w:right="-29"/>
        <w:contextualSpacing w:val="0"/>
        <w:jc w:val="center"/>
      </w:pPr>
      <w:r w:rsidRPr="00000000" w:rsidR="00000000" w:rsidDel="00000000">
        <w:rPr>
          <w:rtl w:val="0"/>
        </w:rPr>
        <w:t xml:space="preserve">This tutorial will guide you through the basic use of this equipment in Jumbo’s Maker Studio.</w:t>
      </w:r>
    </w:p>
    <w:p w:rsidP="00000000" w:rsidRPr="00000000" w:rsidR="00000000" w:rsidDel="00000000" w:rsidRDefault="00000000">
      <w:pPr>
        <w:spacing w:lineRule="auto" w:after="0"/>
        <w:ind w:left="0" w:firstLine="0" w:right="-29"/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/>
        <w:ind w:left="750" w:firstLine="0" w:right="720"/>
        <w:contextualSpacing w:val="0"/>
        <w:jc w:val="center"/>
      </w:pPr>
      <w:r w:rsidRPr="00000000" w:rsidR="00000000" w:rsidDel="00000000">
        <w:rPr>
          <w:b w:val="1"/>
          <w:rtl w:val="0"/>
        </w:rPr>
        <w:t xml:space="preserve">IMPORTANT NOTE</w:t>
      </w:r>
    </w:p>
    <w:p w:rsidP="00000000" w:rsidRPr="00000000" w:rsidR="00000000" w:rsidDel="00000000" w:rsidRDefault="00000000">
      <w:pPr>
        <w:spacing w:lineRule="auto" w:after="0"/>
        <w:ind w:left="750" w:firstLine="0" w:right="720"/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50" w:firstLine="0" w:right="720"/>
        <w:contextualSpacing w:val="0"/>
        <w:jc w:val="both"/>
      </w:pPr>
      <w:r w:rsidRPr="00000000" w:rsidR="00000000" w:rsidDel="00000000">
        <w:rPr>
          <w:rtl w:val="0"/>
        </w:rPr>
        <w:t xml:space="preserve">If you have any questions about the instructions or suggestions, please add a comment and the staff will update the tutorials</w:t>
      </w:r>
      <w:r w:rsidRPr="00000000" w:rsidR="00000000" w:rsidDel="00000000">
        <w:rPr>
          <w:rtl w:val="0"/>
        </w:rPr>
        <w:t xml:space="preserve">. Your comments will help future users make better use of the equipment in Jumbo’s Maker Studio.</w:t>
      </w:r>
    </w:p>
    <w:p w:rsidP="00000000" w:rsidRPr="00000000" w:rsidR="00000000" w:rsidDel="00000000" w:rsidRDefault="00000000">
      <w:pPr>
        <w:ind w:left="750" w:firstLine="0" w:right="720"/>
        <w:contextualSpacing w:val="0"/>
        <w:jc w:val="center"/>
      </w:pPr>
      <w:r w:rsidRPr="00000000" w:rsidR="00000000" w:rsidDel="00000000">
        <w:rPr>
          <w:b w:val="1"/>
          <w:rtl w:val="0"/>
        </w:rPr>
        <w:t xml:space="preserve">SAFETY WARNINGS</w:t>
      </w:r>
    </w:p>
    <w:p w:rsidP="00000000" w:rsidRPr="00000000" w:rsidR="00000000" w:rsidDel="00000000" w:rsidRDefault="00000000">
      <w:pPr>
        <w:ind w:left="750" w:firstLine="0" w:right="720"/>
        <w:contextualSpacing w:val="0"/>
        <w:jc w:val="center"/>
        <w:rPr/>
      </w:pPr>
      <w:r w:rsidRPr="00000000" w:rsidR="00000000" w:rsidDel="00000000">
        <w:rPr>
          <w:rtl w:val="0"/>
        </w:rPr>
        <w:t xml:space="preserve">Only use approved material listed in </w:t>
      </w:r>
      <w:hyperlink r:id="rId6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Epilog Zing - Speed/Power Settings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50" w:firstLine="0" w:right="720"/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"/>
        <w:bidiVisual w:val="0"/>
        <w:tblW w:w="9000.0" w:type="dxa"/>
        <w:jc w:val="left"/>
        <w:tblBorders>
          <w:top w:color="000000" w:space="0" w:val="single" w:sz="4"/>
          <w:left w:color="000000" w:space="0" w:val="single" w:sz="4"/>
          <w:bottom w:color="000000" w:space="0" w:val="single" w:sz="4"/>
          <w:right w:color="000000" w:space="0" w:val="single" w:sz="4"/>
          <w:insideH w:color="000000" w:space="0" w:val="single" w:sz="4"/>
          <w:insideV w:color="000000" w:space="0" w:val="single" w:sz="4"/>
        </w:tblBorders>
        <w:tblLayout w:type="fixed"/>
        <w:tblLook w:val="0400"/>
      </w:tblPr>
      <w:tblGrid>
        <w:gridCol w:w="3600"/>
        <w:gridCol w:w="5400"/>
        <w:tblGridChange w:id="0">
          <w:tblGrid>
            <w:gridCol w:w="3600"/>
            <w:gridCol w:w="5400"/>
          </w:tblGrid>
        </w:tblGridChange>
      </w:tblGrid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spacing w:lineRule="auto" w:after="200" w:before="0"/>
              <w:contextualSpacing w:val="0"/>
            </w:pPr>
            <w:r w:rsidRPr="00000000" w:rsidR="00000000" w:rsidDel="00000000">
              <w:rPr>
                <w:b w:val="1"/>
                <w:i w:val="1"/>
                <w:rtl w:val="0"/>
              </w:rPr>
              <w:t xml:space="preserve">Before</w:t>
            </w:r>
            <w:r w:rsidRPr="00000000" w:rsidR="00000000" w:rsidDel="00000000">
              <w:rPr>
                <w:i w:val="1"/>
                <w:rtl w:val="0"/>
              </w:rPr>
              <w:t xml:space="preserve"> </w:t>
            </w:r>
            <w:r w:rsidRPr="00000000" w:rsidR="00000000" w:rsidDel="00000000">
              <w:rPr>
                <w:rtl w:val="0"/>
              </w:rPr>
              <w:t xml:space="preserve">setting up</w:t>
            </w:r>
            <w:r w:rsidRPr="00000000" w:rsidR="00000000" w:rsidDel="00000000">
              <w:rPr>
                <w:rtl w:val="0"/>
              </w:rPr>
              <w:t xml:space="preserve"> the </w:t>
            </w:r>
            <w:r w:rsidRPr="00000000" w:rsidR="00000000" w:rsidDel="00000000">
              <w:rPr>
                <w:i w:val="1"/>
                <w:rtl w:val="0"/>
              </w:rPr>
              <w:t xml:space="preserve">Epilog Zing 24 Laser cutter</w:t>
            </w:r>
            <w:r w:rsidRPr="00000000" w:rsidR="00000000" w:rsidDel="00000000">
              <w:rPr>
                <w:rtl w:val="0"/>
              </w:rPr>
              <w:t xml:space="preserve">, please make sure your file is set up properly for etching and cutting. </w:t>
            </w:r>
          </w:p>
          <w:p w:rsidP="00000000" w:rsidRPr="00000000" w:rsidR="00000000" w:rsidDel="00000000" w:rsidRDefault="00000000">
            <w:pPr>
              <w:spacing w:lineRule="auto" w:after="200" w:before="0"/>
              <w:contextualSpacing w:val="0"/>
            </w:pPr>
            <w:r w:rsidRPr="00000000" w:rsidR="00000000" w:rsidDel="00000000">
              <w:rPr>
                <w:rtl w:val="0"/>
              </w:rPr>
              <w:t xml:space="preserve">Follow the instructions in the document below:</w:t>
            </w:r>
          </w:p>
          <w:p w:rsidP="00000000" w:rsidRPr="00000000" w:rsidR="00000000" w:rsidDel="00000000" w:rsidRDefault="00000000">
            <w:pPr>
              <w:spacing w:lineRule="auto" w:after="200" w:before="0"/>
              <w:contextualSpacing w:val="0"/>
              <w:jc w:val="center"/>
            </w:pPr>
            <w:hyperlink r:id="rId7">
              <w:r w:rsidRPr="00000000" w:rsidR="00000000" w:rsidDel="00000000">
                <w:rPr>
                  <w:b w:val="1"/>
                  <w:color w:val="1155cc"/>
                  <w:u w:val="single"/>
                  <w:rtl w:val="0"/>
                </w:rPr>
                <w:t xml:space="preserve">Epilog Zing - Doc Setup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ind w:right="0"/>
              <w:contextualSpacing w:val="0"/>
              <w:jc w:val="center"/>
            </w:pPr>
            <w:r w:rsidRPr="00000000" w:rsidR="00000000" w:rsidDel="00000000">
              <w:drawing>
                <wp:inline distR="0" distT="0" distB="0" distL="0">
                  <wp:extent cy="1309149" cx="1928813"/>
                  <wp:effectExtent t="0" b="0" r="0" l="0"/>
                  <wp:docPr id="6" name="image26.jpg" descr="C:\Users\Nathan\Desktop\zing16-model.jpg"/>
                  <a:graphic>
                    <a:graphicData uri="http://schemas.openxmlformats.org/drawingml/2006/picture">
                      <pic:pic>
                        <pic:nvPicPr>
                          <pic:cNvPr id="0" name="image26.jpg" descr="C:\Users\Nathan\Desktop\zing16-model.jpg"/>
                          <pic:cNvPicPr preferRelativeResize="0"/>
                        </pic:nvPicPr>
                        <pic:blipFill>
                          <a:blip r:embed="rId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309149" cx="1928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1) Open the top door of the laser cutter.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70283" cx="1662113"/>
                  <wp:effectExtent t="0" b="0" r="0" l="0"/>
                  <wp:docPr id="17" name="image38.jpg" descr="challenge-5-zing.jpg"/>
                  <a:graphic>
                    <a:graphicData uri="http://schemas.openxmlformats.org/drawingml/2006/picture">
                      <pic:pic>
                        <pic:nvPicPr>
                          <pic:cNvPr id="0" name="image38.jpg" descr="challenge-5-zing.jpg"/>
                          <pic:cNvPicPr preferRelativeResize="0"/>
                        </pic:nvPicPr>
                        <pic:blipFill>
                          <a:blip r:embed="rId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570283" cx="1662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2) Select your material</w:t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b w:val="1"/>
                <w:i w:val="1"/>
                <w:rtl w:val="0"/>
              </w:rPr>
              <w:t xml:space="preserve">Do not use PVC, Vinyl or Heavy </w:t>
            </w:r>
            <w:r w:rsidRPr="00000000" w:rsidR="00000000" w:rsidDel="00000000">
              <w:rPr>
                <w:b w:val="1"/>
                <w:i w:val="1"/>
                <w:rtl w:val="0"/>
              </w:rPr>
              <w:t xml:space="preserve">Metal</w:t>
            </w:r>
            <w:r w:rsidRPr="00000000" w:rsidR="00000000" w:rsidDel="00000000">
              <w:rPr>
                <w:b w:val="1"/>
                <w:rtl w:val="0"/>
              </w:rPr>
              <w:t xml:space="preserve">. 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If you are unsure if your selected material is approved for cutting or engraving, check the list of </w:t>
            </w:r>
            <w:r w:rsidRPr="00000000" w:rsidR="00000000" w:rsidDel="00000000">
              <w:rPr>
                <w:b w:val="1"/>
                <w:rtl w:val="0"/>
              </w:rPr>
              <w:t xml:space="preserve">Common </w:t>
            </w:r>
            <w:r w:rsidRPr="00000000" w:rsidR="00000000" w:rsidDel="00000000">
              <w:rPr>
                <w:rtl w:val="0"/>
              </w:rPr>
              <w:t xml:space="preserve">or </w:t>
            </w:r>
            <w:r w:rsidRPr="00000000" w:rsidR="00000000" w:rsidDel="00000000">
              <w:rPr>
                <w:b w:val="1"/>
                <w:rtl w:val="0"/>
              </w:rPr>
              <w:t xml:space="preserve">User Submitted </w:t>
            </w:r>
            <w:r w:rsidRPr="00000000" w:rsidR="00000000" w:rsidDel="00000000">
              <w:rPr>
                <w:rtl w:val="0"/>
              </w:rPr>
              <w:t xml:space="preserve">materials in the document </w:t>
            </w:r>
            <w:r w:rsidRPr="00000000" w:rsidR="00000000" w:rsidDel="00000000">
              <w:rPr>
                <w:rtl w:val="0"/>
              </w:rPr>
              <w:t xml:space="preserve">below</w:t>
            </w:r>
            <w:r w:rsidRPr="00000000" w:rsidR="00000000" w:rsidDel="00000000">
              <w:rPr>
                <w:rtl w:val="0"/>
              </w:rPr>
              <w:t xml:space="preserve">: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hyperlink r:id="rId10">
              <w:r w:rsidRPr="00000000" w:rsidR="00000000" w:rsidDel="00000000">
                <w:rPr>
                  <w:b w:val="1"/>
                  <w:color w:val="1155cc"/>
                  <w:u w:val="single"/>
                  <w:rtl w:val="0"/>
                </w:rPr>
                <w:t xml:space="preserve">Epilog Zing - Speed/Power Settings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b w:val="1"/>
                <w:rtl w:val="0"/>
              </w:rPr>
              <w:t xml:space="preserve">Note: </w:t>
            </w:r>
            <w:r w:rsidRPr="00000000" w:rsidR="00000000" w:rsidDel="00000000">
              <w:rPr>
                <w:rtl w:val="0"/>
              </w:rPr>
              <w:t xml:space="preserve">If you would like to add a material to the approved list, please contact a member of the Maker Studio staff.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417536" cx="2324100"/>
                  <wp:effectExtent t="0" b="0" r="0" l="0"/>
                  <wp:docPr id="22" name="image46.png" descr="materials.png"/>
                  <a:graphic>
                    <a:graphicData uri="http://schemas.openxmlformats.org/drawingml/2006/picture">
                      <pic:pic>
                        <pic:nvPicPr>
                          <pic:cNvPr id="0" name="image46.png" descr="materials.png"/>
                          <pic:cNvPicPr preferRelativeResize="0"/>
                        </pic:nvPicPr>
                        <pic:blipFill>
                          <a:blip r:embed="rId1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417536" cx="232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0" distT="0" distB="0" distL="0">
                  <wp:extent cy="1709738" cx="2106326"/>
                  <wp:effectExtent t="0" b="0" r="0" l="0"/>
                  <wp:docPr id="19" name="image40.jpg" descr="C:\Users\Nathan\Desktop\Materials.jpg"/>
                  <a:graphic>
                    <a:graphicData uri="http://schemas.openxmlformats.org/drawingml/2006/picture">
                      <pic:pic>
                        <pic:nvPicPr>
                          <pic:cNvPr id="0" name="image40.jpg" descr="C:\Users\Nathan\Desktop\Materials.jpg"/>
                          <pic:cNvPicPr preferRelativeResize="0"/>
                        </pic:nvPicPr>
                        <pic:blipFill>
                          <a:blip r:embed="rId12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709738" cx="2106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3) Place your selected material in the top-left corner of the laser cutter tray. Make sure it is tight against the rulers.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071688" cx="2766108"/>
                  <wp:effectExtent t="0" b="0" r="0" l="0"/>
                  <wp:docPr id="28" name="image59.jpg" descr="IMG_1462.JPG"/>
                  <a:graphic>
                    <a:graphicData uri="http://schemas.openxmlformats.org/drawingml/2006/picture">
                      <pic:pic>
                        <pic:nvPicPr>
                          <pic:cNvPr id="0" name="image59.jpg" descr="IMG_1462.JPG"/>
                          <pic:cNvPicPr preferRelativeResize="0"/>
                        </pic:nvPicPr>
                        <pic:blipFill>
                          <a:blip r:embed="rId1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071688" cx="2766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4. Turn on the laser cutter by pushing the switch located on the right side of the machine.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Wait for the laser cutter to stop moving before continuing onto </w:t>
            </w:r>
            <w:r w:rsidRPr="00000000" w:rsidR="00000000" w:rsidDel="00000000">
              <w:rPr>
                <w:b w:val="1"/>
                <w:rtl w:val="0"/>
              </w:rPr>
              <w:t xml:space="preserve">Step 5</w:t>
            </w:r>
            <w:r w:rsidRPr="00000000" w:rsidR="00000000" w:rsidDel="00000000">
              <w:rPr>
                <w:rtl w:val="0"/>
              </w:rPr>
              <w:t xml:space="preserve">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128838" cx="2690173"/>
                  <wp:effectExtent t="0" b="0" r="0" l="0"/>
                  <wp:docPr id="24" name="image49.png" descr="power.png"/>
                  <a:graphic>
                    <a:graphicData uri="http://schemas.openxmlformats.org/drawingml/2006/picture">
                      <pic:pic>
                        <pic:nvPicPr>
                          <pic:cNvPr id="0" name="image49.png" descr="power.png"/>
                          <pic:cNvPicPr preferRelativeResize="0"/>
                        </pic:nvPicPr>
                        <pic:blipFill>
                          <a:blip r:embed="rId14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128838" cx="2690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5) Prepare the </w:t>
            </w:r>
            <w:r w:rsidRPr="00000000" w:rsidR="00000000" w:rsidDel="00000000">
              <w:rPr>
                <w:b w:val="1"/>
                <w:rtl w:val="0"/>
              </w:rPr>
              <w:t xml:space="preserve">Focus Gauge </w:t>
            </w:r>
            <w:r w:rsidRPr="00000000" w:rsidR="00000000" w:rsidDel="00000000">
              <w:rPr>
                <w:rtl w:val="0"/>
              </w:rPr>
              <w:t xml:space="preserve">by p</w:t>
            </w:r>
            <w:r w:rsidRPr="00000000" w:rsidR="00000000" w:rsidDel="00000000">
              <w:rPr>
                <w:rtl w:val="0"/>
              </w:rPr>
              <w:t xml:space="preserve">ushing the </w:t>
            </w:r>
            <w:r w:rsidRPr="00000000" w:rsidR="00000000" w:rsidDel="00000000">
              <w:rPr>
                <w:b w:val="1"/>
                <w:rtl w:val="0"/>
              </w:rPr>
              <w:t xml:space="preserve">Focus</w:t>
            </w:r>
            <w:r w:rsidRPr="00000000" w:rsidR="00000000" w:rsidDel="00000000">
              <w:rPr>
                <w:rtl w:val="0"/>
              </w:rPr>
              <w:t xml:space="preserve"> button on the </w:t>
            </w:r>
            <w:r w:rsidRPr="00000000" w:rsidR="00000000" w:rsidDel="00000000">
              <w:rPr>
                <w:b w:val="1"/>
                <w:rtl w:val="0"/>
              </w:rPr>
              <w:t xml:space="preserve">Control Pad</w:t>
            </w:r>
            <w:r w:rsidRPr="00000000" w:rsidR="00000000" w:rsidDel="00000000">
              <w:rPr>
                <w:rtl w:val="0"/>
              </w:rPr>
              <w:t xml:space="preserve">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043113" cx="1713003"/>
                  <wp:effectExtent t="0" b="0" r="0" l="0"/>
                  <wp:docPr id="15" name="image36.png" descr="focus.png"/>
                  <a:graphic>
                    <a:graphicData uri="http://schemas.openxmlformats.org/drawingml/2006/picture">
                      <pic:pic>
                        <pic:nvPicPr>
                          <pic:cNvPr id="0" name="image36.png" descr="focus.png"/>
                          <pic:cNvPicPr preferRelativeResize="0"/>
                        </pic:nvPicPr>
                        <pic:blipFill>
                          <a:blip r:embed="rId15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043113" cx="17130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6) Locate the </w:t>
            </w:r>
            <w:r w:rsidRPr="00000000" w:rsidR="00000000" w:rsidDel="00000000">
              <w:rPr>
                <w:b w:val="1"/>
                <w:rtl w:val="0"/>
              </w:rPr>
              <w:t xml:space="preserve">Focus Gauge</w:t>
            </w:r>
            <w:r w:rsidRPr="00000000" w:rsidR="00000000" w:rsidDel="00000000">
              <w:rPr>
                <w:rtl w:val="0"/>
              </w:rPr>
              <w:t xml:space="preserve"> on the horizontal beam. Release the </w:t>
            </w:r>
            <w:r w:rsidRPr="00000000" w:rsidR="00000000" w:rsidDel="00000000">
              <w:rPr>
                <w:b w:val="1"/>
                <w:rtl w:val="0"/>
              </w:rPr>
              <w:t xml:space="preserve">Focus Gauge</w:t>
            </w:r>
            <w:r w:rsidRPr="00000000" w:rsidR="00000000" w:rsidDel="00000000">
              <w:rPr>
                <w:rtl w:val="0"/>
              </w:rPr>
              <w:t xml:space="preserve"> from its hook so that it hangs freely (not touching your material).</w:t>
              <w:br w:type="textWrapping"/>
              <w:br w:type="textWrapping"/>
            </w:r>
            <w:r w:rsidRPr="00000000" w:rsidR="00000000" w:rsidDel="00000000">
              <w:rPr>
                <w:b w:val="1"/>
                <w:rtl w:val="0"/>
              </w:rPr>
              <w:t xml:space="preserve">Note: </w:t>
            </w:r>
            <w:r w:rsidRPr="00000000" w:rsidR="00000000" w:rsidDel="00000000">
              <w:rPr>
                <w:rtl w:val="0"/>
              </w:rPr>
              <w:t xml:space="preserve">If the </w:t>
            </w:r>
            <w:r w:rsidRPr="00000000" w:rsidR="00000000" w:rsidDel="00000000">
              <w:rPr>
                <w:b w:val="1"/>
                <w:rtl w:val="0"/>
              </w:rPr>
              <w:t xml:space="preserve">Focus Gauge</w:t>
            </w:r>
            <w:r w:rsidRPr="00000000" w:rsidR="00000000" w:rsidDel="00000000">
              <w:rPr>
                <w:rtl w:val="0"/>
              </w:rPr>
              <w:t xml:space="preserve"> is touching your material, lower the tray height by repeatedly pressing the </w:t>
            </w:r>
            <w:r w:rsidRPr="00000000" w:rsidR="00000000" w:rsidDel="00000000">
              <w:rPr>
                <w:b w:val="1"/>
                <w:rtl w:val="0"/>
              </w:rPr>
              <w:t xml:space="preserve">Down</w:t>
            </w:r>
            <w:r w:rsidRPr="00000000" w:rsidR="00000000" w:rsidDel="00000000">
              <w:rPr>
                <w:rtl w:val="0"/>
              </w:rPr>
              <w:t xml:space="preserve"> </w:t>
            </w:r>
            <w:r w:rsidRPr="00000000" w:rsidR="00000000" w:rsidDel="00000000">
              <w:rPr>
                <w:b w:val="1"/>
                <w:rtl w:val="0"/>
              </w:rPr>
              <w:t xml:space="preserve">Arrow</w:t>
            </w:r>
            <w:r w:rsidRPr="00000000" w:rsidR="00000000" w:rsidDel="00000000">
              <w:rPr>
                <w:rtl w:val="0"/>
              </w:rPr>
              <w:t xml:space="preserve"> on the </w:t>
            </w:r>
            <w:r w:rsidRPr="00000000" w:rsidR="00000000" w:rsidDel="00000000">
              <w:rPr>
                <w:b w:val="1"/>
                <w:rtl w:val="0"/>
              </w:rPr>
              <w:t xml:space="preserve">Control Pad</w:t>
            </w:r>
            <w:r w:rsidRPr="00000000" w:rsidR="00000000" w:rsidDel="00000000">
              <w:rPr>
                <w:rtl w:val="0"/>
              </w:rPr>
              <w:t xml:space="preserve"> until the </w:t>
            </w:r>
            <w:r w:rsidRPr="00000000" w:rsidR="00000000" w:rsidDel="00000000">
              <w:rPr>
                <w:b w:val="1"/>
                <w:rtl w:val="0"/>
              </w:rPr>
              <w:t xml:space="preserve">Focus Gauge</w:t>
            </w:r>
            <w:r w:rsidRPr="00000000" w:rsidR="00000000" w:rsidDel="00000000">
              <w:rPr>
                <w:rtl w:val="0"/>
              </w:rPr>
              <w:t xml:space="preserve"> hangs freely.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108437" cx="2747963"/>
                  <wp:effectExtent t="0" b="0" r="0" l="0"/>
                  <wp:docPr id="4" name="image24.jpg" descr="IMG_1468.JPG"/>
                  <a:graphic>
                    <a:graphicData uri="http://schemas.openxmlformats.org/drawingml/2006/picture">
                      <pic:pic>
                        <pic:nvPicPr>
                          <pic:cNvPr id="0" name="image24.jpg" descr="IMG_1468.JPG"/>
                          <pic:cNvPicPr preferRelativeResize="0"/>
                        </pic:nvPicPr>
                        <pic:blipFill>
                          <a:blip r:embed="rId1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108437" cx="2747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ind w:left="0" w:firstLine="0"/>
              <w:contextualSpacing w:val="0"/>
            </w:pPr>
            <w:r w:rsidRPr="00000000" w:rsidR="00000000" w:rsidDel="00000000">
              <w:rPr>
                <w:b w:val="1"/>
                <w:rtl w:val="0"/>
              </w:rPr>
              <w:t xml:space="preserve">Note:</w:t>
            </w:r>
          </w:p>
          <w:p w:rsidP="00000000" w:rsidRPr="00000000" w:rsidR="00000000" w:rsidDel="00000000" w:rsidRDefault="00000000">
            <w:pPr>
              <w:ind w:left="0" w:firstLine="0"/>
              <w:contextualSpacing w:val="0"/>
              <w:jc w:val="center"/>
              <w:rPr/>
            </w:pPr>
            <w:r w:rsidRPr="00000000" w:rsidR="00000000" w:rsidDel="00000000">
              <w:drawing>
                <wp:inline distR="114300" distT="114300" distB="114300" distL="114300">
                  <wp:extent cy="2352567" cx="1971675"/>
                  <wp:effectExtent t="0" b="0" r="0" l="0"/>
                  <wp:docPr id="1" name="image09.png" descr="down.png"/>
                  <a:graphic>
                    <a:graphicData uri="http://schemas.openxmlformats.org/drawingml/2006/picture">
                      <pic:pic>
                        <pic:nvPicPr>
                          <pic:cNvPr id="0" name="image09.png" descr="down.png"/>
                          <pic:cNvPicPr preferRelativeResize="0"/>
                        </pic:nvPicPr>
                        <pic:blipFill>
                          <a:blip r:embed="rId1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352567" cx="1971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7) Adjust the tray height:</w:t>
              <w:br w:type="textWrapping"/>
            </w:r>
          </w:p>
          <w:p w:rsidP="00000000" w:rsidRPr="00000000" w:rsidR="00000000" w:rsidDel="00000000" w:rsidRDefault="00000000">
            <w:pPr>
              <w:numPr>
                <w:ilvl w:val="0"/>
                <w:numId w:val="2"/>
              </w:numPr>
              <w:ind w:left="240" w:hanging="26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Press the </w:t>
            </w:r>
            <w:r w:rsidRPr="00000000" w:rsidR="00000000" w:rsidDel="00000000">
              <w:rPr>
                <w:b w:val="1"/>
                <w:rtl w:val="0"/>
              </w:rPr>
              <w:t xml:space="preserve">Up and Down Arrows</w:t>
            </w:r>
            <w:r w:rsidRPr="00000000" w:rsidR="00000000" w:rsidDel="00000000">
              <w:rPr>
                <w:rtl w:val="0"/>
              </w:rPr>
              <w:t xml:space="preserve"> on the control pad until your material touches the </w:t>
            </w:r>
            <w:r w:rsidRPr="00000000" w:rsidR="00000000" w:rsidDel="00000000">
              <w:rPr>
                <w:b w:val="1"/>
                <w:rtl w:val="0"/>
              </w:rPr>
              <w:t xml:space="preserve">Focus Gauge</w:t>
            </w:r>
            <w:r w:rsidRPr="00000000" w:rsidR="00000000" w:rsidDel="00000000">
              <w:rPr>
                <w:rtl w:val="0"/>
              </w:rPr>
              <w:t xml:space="preserve">. If the</w:t>
            </w:r>
            <w:r w:rsidRPr="00000000" w:rsidR="00000000" w:rsidDel="00000000">
              <w:rPr>
                <w:b w:val="1"/>
                <w:rtl w:val="0"/>
              </w:rPr>
              <w:t xml:space="preserve"> </w:t>
            </w:r>
            <w:r w:rsidRPr="00000000" w:rsidR="00000000" w:rsidDel="00000000">
              <w:rPr>
                <w:rtl w:val="0"/>
              </w:rPr>
              <w:t xml:space="preserve">spring on the </w:t>
            </w:r>
            <w:r w:rsidRPr="00000000" w:rsidR="00000000" w:rsidDel="00000000">
              <w:rPr>
                <w:b w:val="1"/>
                <w:rtl w:val="0"/>
              </w:rPr>
              <w:t xml:space="preserve">Gauge</w:t>
            </w:r>
            <w:r w:rsidRPr="00000000" w:rsidR="00000000" w:rsidDel="00000000">
              <w:rPr>
                <w:rtl w:val="0"/>
              </w:rPr>
              <w:t xml:space="preserve"> is bent at all, the tray is too high, and you must lower it.</w:t>
              <w:br w:type="textWrapping"/>
              <w:br w:type="textWrapping"/>
              <w:br w:type="textWrapping"/>
              <w:br w:type="textWrapping"/>
              <w:br w:type="textWrapping"/>
            </w:r>
          </w:p>
          <w:p w:rsidP="00000000" w:rsidRPr="00000000" w:rsidR="00000000" w:rsidDel="00000000" w:rsidRDefault="00000000">
            <w:pPr>
              <w:numPr>
                <w:ilvl w:val="0"/>
                <w:numId w:val="2"/>
              </w:numPr>
              <w:ind w:left="240" w:hanging="26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Lightly flick the </w:t>
            </w:r>
            <w:r w:rsidRPr="00000000" w:rsidR="00000000" w:rsidDel="00000000">
              <w:rPr>
                <w:b w:val="1"/>
                <w:rtl w:val="0"/>
              </w:rPr>
              <w:t xml:space="preserve">Focus Gauge</w:t>
            </w:r>
            <w:r w:rsidRPr="00000000" w:rsidR="00000000" w:rsidDel="00000000">
              <w:rPr>
                <w:rtl w:val="0"/>
              </w:rPr>
              <w:t xml:space="preserve">. If it swings freely without touching your material, repeat </w:t>
            </w:r>
            <w:r w:rsidRPr="00000000" w:rsidR="00000000" w:rsidDel="00000000">
              <w:rPr>
                <w:b w:val="1"/>
                <w:rtl w:val="0"/>
              </w:rPr>
              <w:t xml:space="preserve">Step 7a</w:t>
            </w:r>
            <w:r w:rsidRPr="00000000" w:rsidR="00000000" w:rsidDel="00000000">
              <w:rPr>
                <w:rtl w:val="0"/>
              </w:rPr>
              <w:t xml:space="preserve">. </w:t>
              <w:br w:type="textWrapping"/>
              <w:br w:type="textWrapping"/>
              <w:t xml:space="preserve">If after flicking the </w:t>
            </w:r>
            <w:r w:rsidRPr="00000000" w:rsidR="00000000" w:rsidDel="00000000">
              <w:rPr>
                <w:b w:val="1"/>
                <w:rtl w:val="0"/>
              </w:rPr>
              <w:t xml:space="preserve">Gauge</w:t>
            </w:r>
            <w:r w:rsidRPr="00000000" w:rsidR="00000000" w:rsidDel="00000000">
              <w:rPr>
                <w:rtl w:val="0"/>
              </w:rPr>
              <w:t xml:space="preserve">, it swings and briefly and then stops by touching your material, you are at the correct height.</w:t>
              <w:br w:type="textWrapping"/>
              <w:br w:type="textWrapping"/>
              <w:br w:type="textWrapping"/>
              <w:br w:type="textWrapping"/>
              <w:br w:type="textWrapping"/>
            </w:r>
          </w:p>
          <w:p w:rsidP="00000000" w:rsidRPr="00000000" w:rsidR="00000000" w:rsidDel="00000000" w:rsidRDefault="00000000">
            <w:pPr>
              <w:numPr>
                <w:ilvl w:val="0"/>
                <w:numId w:val="2"/>
              </w:numPr>
              <w:ind w:left="240" w:hanging="26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Replace the </w:t>
            </w:r>
            <w:r w:rsidRPr="00000000" w:rsidR="00000000" w:rsidDel="00000000">
              <w:rPr>
                <w:b w:val="1"/>
                <w:rtl w:val="0"/>
              </w:rPr>
              <w:t xml:space="preserve">Gauge </w:t>
            </w:r>
            <w:r w:rsidRPr="00000000" w:rsidR="00000000" w:rsidDel="00000000">
              <w:rPr>
                <w:rtl w:val="0"/>
              </w:rPr>
              <w:t xml:space="preserve">onto the hook, and press the </w:t>
            </w:r>
            <w:r w:rsidRPr="00000000" w:rsidR="00000000" w:rsidDel="00000000">
              <w:rPr>
                <w:b w:val="1"/>
                <w:rtl w:val="0"/>
              </w:rPr>
              <w:t xml:space="preserve">Reset </w:t>
            </w:r>
            <w:r w:rsidRPr="00000000" w:rsidR="00000000" w:rsidDel="00000000">
              <w:rPr>
                <w:rtl w:val="0"/>
              </w:rPr>
              <w:t xml:space="preserve">button on the control pad.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020895" cx="1738313"/>
                  <wp:effectExtent t="0" b="0" r="0" l="0"/>
                  <wp:docPr id="18" name="image39.png" descr="upanddown.png"/>
                  <a:graphic>
                    <a:graphicData uri="http://schemas.openxmlformats.org/drawingml/2006/picture">
                      <pic:pic>
                        <pic:nvPicPr>
                          <pic:cNvPr id="0" name="image39.png" descr="upanddown.png"/>
                          <pic:cNvPicPr preferRelativeResize="0"/>
                        </pic:nvPicPr>
                        <pic:blipFill>
                          <a:blip r:embed="rId1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020895" cx="1738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drawing>
                <wp:inline distR="114300" distT="114300" distB="114300" distL="114300">
                  <wp:extent cy="2052638" cx="2736850"/>
                  <wp:effectExtent t="0" b="0" r="0" l="0"/>
                  <wp:docPr id="9" name="image30.jpg" descr="IMG_1496.JPG"/>
                  <a:graphic>
                    <a:graphicData uri="http://schemas.openxmlformats.org/drawingml/2006/picture">
                      <pic:pic>
                        <pic:nvPicPr>
                          <pic:cNvPr id="0" name="image30.jpg" descr="IMG_1496.JPG"/>
                          <pic:cNvPicPr preferRelativeResize="0"/>
                        </pic:nvPicPr>
                        <pic:blipFill>
                          <a:blip r:embed="rId1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052638" cx="2736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062163" cx="1753939"/>
                  <wp:effectExtent t="0" b="0" r="0" l="0"/>
                  <wp:docPr id="11" name="image32.png" descr="reset.png"/>
                  <a:graphic>
                    <a:graphicData uri="http://schemas.openxmlformats.org/drawingml/2006/picture">
                      <pic:pic>
                        <pic:nvPicPr>
                          <pic:cNvPr id="0" name="image32.png" descr="reset.png"/>
                          <pic:cNvPicPr preferRelativeResize="0"/>
                        </pic:nvPicPr>
                        <pic:blipFill>
                          <a:blip r:embed="rId20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062163" cx="17539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8) If it is not already on, start the computer and log in to </w:t>
            </w:r>
            <w:r w:rsidRPr="00000000" w:rsidR="00000000" w:rsidDel="00000000">
              <w:rPr>
                <w:b w:val="1"/>
                <w:rtl w:val="0"/>
              </w:rPr>
              <w:t xml:space="preserve">ceeostud2</w:t>
            </w:r>
            <w:r w:rsidRPr="00000000" w:rsidR="00000000" w:rsidDel="00000000">
              <w:rPr>
                <w:rtl w:val="0"/>
              </w:rPr>
              <w:t xml:space="preserve">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628775" cx="1576388"/>
                  <wp:effectExtent t="0" b="0" r="0" l="0"/>
                  <wp:docPr id="32" name="image64.jpg" descr="IMG_1504.JPG"/>
                  <a:graphic>
                    <a:graphicData uri="http://schemas.openxmlformats.org/drawingml/2006/picture">
                      <pic:pic>
                        <pic:nvPicPr>
                          <pic:cNvPr id="0" name="image64.jpg" descr="IMG_1504.JPG"/>
                          <pic:cNvPicPr preferRelativeResize="0"/>
                        </pic:nvPicPr>
                        <pic:blipFill>
                          <a:blip r:embed="rId21"/>
                          <a:srcRect t="19455" b="14007" r="30612" l="21137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628775" cx="1576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9) If the computer is not already running in Windows 7 on the </w:t>
            </w:r>
            <w:r w:rsidRPr="00000000" w:rsidR="00000000" w:rsidDel="00000000">
              <w:rPr>
                <w:rtl w:val="0"/>
              </w:rPr>
              <w:t xml:space="preserve">v</w:t>
            </w:r>
            <w:r w:rsidRPr="00000000" w:rsidR="00000000" w:rsidDel="00000000">
              <w:rPr>
                <w:rtl w:val="0"/>
              </w:rPr>
              <w:t xml:space="preserve">irtual </w:t>
            </w:r>
            <w:r w:rsidRPr="00000000" w:rsidR="00000000" w:rsidDel="00000000">
              <w:rPr>
                <w:rtl w:val="0"/>
              </w:rPr>
              <w:t xml:space="preserve">m</w:t>
            </w:r>
            <w:r w:rsidRPr="00000000" w:rsidR="00000000" w:rsidDel="00000000">
              <w:rPr>
                <w:rtl w:val="0"/>
              </w:rPr>
              <w:t xml:space="preserve">achine, select the </w:t>
            </w:r>
            <w:r w:rsidRPr="00000000" w:rsidR="00000000" w:rsidDel="00000000">
              <w:rPr>
                <w:b w:val="1"/>
                <w:rtl w:val="0"/>
              </w:rPr>
              <w:t xml:space="preserve">VMware Fusion </w:t>
            </w:r>
            <w:r w:rsidRPr="00000000" w:rsidR="00000000" w:rsidDel="00000000">
              <w:rPr>
                <w:rtl w:val="0"/>
              </w:rPr>
              <w:t xml:space="preserve">application in the dock.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31294" cx="3071813"/>
                  <wp:effectExtent t="0" b="0" r="0" l="0"/>
                  <wp:docPr id="21" name="image45.png" descr="Sc1.png"/>
                  <a:graphic>
                    <a:graphicData uri="http://schemas.openxmlformats.org/drawingml/2006/picture">
                      <pic:pic>
                        <pic:nvPicPr>
                          <pic:cNvPr id="0" name="image45.png" descr="Sc1.png"/>
                          <pic:cNvPicPr preferRelativeResize="0"/>
                        </pic:nvPicPr>
                        <pic:blipFill>
                          <a:blip r:embed="rId22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531294" cx="3071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10) I</w:t>
            </w:r>
            <w:r w:rsidRPr="00000000" w:rsidR="00000000" w:rsidDel="00000000">
              <w:rPr>
                <w:rtl w:val="0"/>
              </w:rPr>
              <w:t xml:space="preserve">f you are importing a file from a flash drive, plug it into the USB hub. When the message show to the right appears, click “</w:t>
            </w:r>
            <w:r w:rsidRPr="00000000" w:rsidR="00000000" w:rsidDel="00000000">
              <w:rPr>
                <w:b w:val="1"/>
                <w:rtl w:val="0"/>
              </w:rPr>
              <w:t xml:space="preserve">Connect to Windows</w:t>
            </w:r>
            <w:r w:rsidRPr="00000000" w:rsidR="00000000" w:rsidDel="00000000">
              <w:rPr>
                <w:rtl w:val="0"/>
              </w:rPr>
              <w:t xml:space="preserve">.”</w:t>
            </w:r>
            <w:r w:rsidRPr="00000000" w:rsidR="00000000" w:rsidDel="00000000">
              <w:rPr>
                <w:rtl w:val="0"/>
              </w:rPr>
              <w:t xml:space="preserve">  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If the message does not appear, hold the mouse at the top of the sceen in VMWare to bring up the menu.  Select “Virtual Machine” -&gt; “USB &amp; Bluetooth” and connect your flash drive. 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181100" cx="2957513"/>
                  <wp:effectExtent t="0" b="0" r="0" l="0"/>
                  <wp:docPr id="13" name="image34.png" descr="Screen Shot 2015-01-07 at 1.43.16 PM.png"/>
                  <a:graphic>
                    <a:graphicData uri="http://schemas.openxmlformats.org/drawingml/2006/picture">
                      <pic:pic>
                        <pic:nvPicPr>
                          <pic:cNvPr id="0" name="image34.png" descr="Screen Shot 2015-01-07 at 1.43.16 PM.png"/>
                          <pic:cNvPicPr preferRelativeResize="0"/>
                        </pic:nvPicPr>
                        <pic:blipFill>
                          <a:blip r:embed="rId23"/>
                          <a:srcRect t="9210" b="9210" r="3977" l="4867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181100" cx="2957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11</w:t>
            </w:r>
            <w:r w:rsidRPr="00000000" w:rsidR="00000000" w:rsidDel="00000000">
              <w:rPr>
                <w:rtl w:val="0"/>
              </w:rPr>
              <w:t xml:space="preserve">) Run </w:t>
            </w:r>
            <w:r w:rsidRPr="00000000" w:rsidR="00000000" w:rsidDel="00000000">
              <w:rPr>
                <w:b w:val="1"/>
                <w:rtl w:val="0"/>
              </w:rPr>
              <w:t xml:space="preserve">Adobe Illustrator</w:t>
            </w:r>
            <w:r w:rsidRPr="00000000" w:rsidR="00000000" w:rsidDel="00000000">
              <w:rPr>
                <w:rtl w:val="0"/>
              </w:rPr>
              <w:t xml:space="preserve"> in the virtual windows 7 machine.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876300" cx="2809875"/>
                  <wp:effectExtent t="0" b="0" r="0" l="0"/>
                  <wp:docPr id="35" name="image67.png" descr="Sc2.png"/>
                  <a:graphic>
                    <a:graphicData uri="http://schemas.openxmlformats.org/drawingml/2006/picture">
                      <pic:pic>
                        <pic:nvPicPr>
                          <pic:cNvPr id="0" name="image67.png" descr="Sc2.png"/>
                          <pic:cNvPicPr preferRelativeResize="0"/>
                        </pic:nvPicPr>
                        <pic:blipFill>
                          <a:blip r:embed="rId24"/>
                          <a:srcRect t="49726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76300" cx="2809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12) Open your file by clicking </w:t>
            </w:r>
            <w:r w:rsidRPr="00000000" w:rsidR="00000000" w:rsidDel="00000000">
              <w:rPr>
                <w:b w:val="1"/>
                <w:rtl w:val="0"/>
              </w:rPr>
              <w:t xml:space="preserve">File &gt; Open</w:t>
            </w:r>
            <w:r w:rsidRPr="00000000" w:rsidR="00000000" w:rsidDel="00000000">
              <w:rPr>
                <w:rtl w:val="0"/>
              </w:rPr>
              <w:t xml:space="preserve">. 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If you haven’t already done so, </w:t>
            </w:r>
            <w:r w:rsidRPr="00000000" w:rsidR="00000000" w:rsidDel="00000000">
              <w:rPr>
                <w:b w:val="1"/>
                <w:rtl w:val="0"/>
              </w:rPr>
              <w:t xml:space="preserve">make sure your file is properly set up for cutting and/or engraving</w:t>
            </w:r>
            <w:r w:rsidRPr="00000000" w:rsidR="00000000" w:rsidDel="00000000">
              <w:rPr>
                <w:rtl w:val="0"/>
              </w:rPr>
              <w:t xml:space="preserve"> by following the document below: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hyperlink r:id="rId25">
              <w:r w:rsidRPr="00000000" w:rsidR="00000000" w:rsidDel="00000000">
                <w:rPr>
                  <w:b w:val="1"/>
                  <w:color w:val="1155cc"/>
                  <w:u w:val="single"/>
                  <w:rtl w:val="0"/>
                </w:rPr>
                <w:t xml:space="preserve">Epilog Zing - Doc Setup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319213" cx="2524163"/>
                  <wp:effectExtent t="0" b="0" r="0" l="0"/>
                  <wp:docPr id="25" name="image56.png" descr="Screen Shot 2015-01-07 at 2.20.50 PM.png"/>
                  <a:graphic>
                    <a:graphicData uri="http://schemas.openxmlformats.org/drawingml/2006/picture">
                      <pic:pic>
                        <pic:nvPicPr>
                          <pic:cNvPr id="0" name="image56.png" descr="Screen Shot 2015-01-07 at 2.20.50 PM.png"/>
                          <pic:cNvPicPr preferRelativeResize="0"/>
                        </pic:nvPicPr>
                        <pic:blipFill>
                          <a:blip r:embed="rId26"/>
                          <a:srcRect t="0" b="86709" r="85692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319213" cx="2524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682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13) Click </w:t>
            </w:r>
            <w:r w:rsidRPr="00000000" w:rsidR="00000000" w:rsidDel="00000000">
              <w:rPr>
                <w:b w:val="1"/>
                <w:rtl w:val="0"/>
              </w:rPr>
              <w:t xml:space="preserve">File &gt; Print</w:t>
            </w:r>
            <w:r w:rsidRPr="00000000" w:rsidR="00000000" w:rsidDel="00000000">
              <w:rPr>
                <w:rtl w:val="0"/>
              </w:rPr>
              <w:t xml:space="preserve">. 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When the Print window appear</w:t>
            </w:r>
            <w:r w:rsidRPr="00000000" w:rsidR="00000000" w:rsidDel="00000000">
              <w:rPr>
                <w:rtl w:val="0"/>
              </w:rPr>
              <w:t xml:space="preserve">s</w:t>
            </w:r>
            <w:r w:rsidRPr="00000000" w:rsidR="00000000" w:rsidDel="00000000">
              <w:rPr>
                <w:rtl w:val="0"/>
              </w:rPr>
              <w:t xml:space="preserve">, make sure </w:t>
            </w:r>
            <w:r w:rsidRPr="00000000" w:rsidR="00000000" w:rsidDel="00000000">
              <w:rPr>
                <w:b w:val="1"/>
                <w:i w:val="1"/>
                <w:rtl w:val="0"/>
              </w:rPr>
              <w:t xml:space="preserve">Epilog Engraver WinX64 Zing</w:t>
            </w:r>
            <w:r w:rsidRPr="00000000" w:rsidR="00000000" w:rsidDel="00000000">
              <w:rPr>
                <w:rtl w:val="0"/>
              </w:rPr>
              <w:t xml:space="preserve"> is selected in the </w:t>
            </w:r>
            <w:r w:rsidRPr="00000000" w:rsidR="00000000" w:rsidDel="00000000">
              <w:rPr>
                <w:b w:val="1"/>
                <w:rtl w:val="0"/>
              </w:rPr>
              <w:t xml:space="preserve">Printer</w:t>
            </w:r>
            <w:r w:rsidRPr="00000000" w:rsidR="00000000" w:rsidDel="00000000">
              <w:rPr>
                <w:rtl w:val="0"/>
              </w:rPr>
              <w:t xml:space="preserve"> selection box.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Then, click </w:t>
            </w:r>
            <w:r w:rsidRPr="00000000" w:rsidR="00000000" w:rsidDel="00000000">
              <w:rPr>
                <w:b w:val="1"/>
                <w:rtl w:val="0"/>
              </w:rPr>
              <w:t xml:space="preserve">Setup</w:t>
            </w:r>
            <w:r w:rsidRPr="00000000" w:rsidR="00000000" w:rsidDel="00000000">
              <w:rPr>
                <w:rtl w:val="0"/>
              </w:rPr>
              <w:t xml:space="preserve"> at the bottom-left of the Print window.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3981450" cx="2533650"/>
                  <wp:effectExtent t="0" b="0" r="0" l="0"/>
                  <wp:docPr id="5" name="image25.png" descr="Screen Shot 2015-01-07 at 2.21.46 PM.png"/>
                  <a:graphic>
                    <a:graphicData uri="http://schemas.openxmlformats.org/drawingml/2006/picture">
                      <pic:pic>
                        <pic:nvPicPr>
                          <pic:cNvPr id="0" name="image25.png" descr="Screen Shot 2015-01-07 at 2.21.46 PM.png"/>
                          <pic:cNvPicPr preferRelativeResize="0"/>
                        </pic:nvPicPr>
                        <pic:blipFill>
                          <a:blip r:embed="rId27"/>
                          <a:srcRect t="0" b="59712" r="85587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3981450" cx="2533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90675" cx="2809875"/>
                  <wp:effectExtent t="0" b="0" r="0" l="0"/>
                  <wp:docPr id="2" name="image10.png" descr="Screen Shot 2015-01-07 at 2.31.41 PM.png"/>
                  <a:graphic>
                    <a:graphicData uri="http://schemas.openxmlformats.org/drawingml/2006/picture">
                      <pic:pic>
                        <pic:nvPicPr>
                          <pic:cNvPr id="0" name="image10.png" descr="Screen Shot 2015-01-07 at 2.31.41 PM.png"/>
                          <pic:cNvPicPr preferRelativeResize="0"/>
                        </pic:nvPicPr>
                        <pic:blipFill>
                          <a:blip r:embed="rId28"/>
                          <a:srcRect t="4160" b="62750" r="6784" l="32876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590675" cx="2809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14475" cx="2047875"/>
                  <wp:effectExtent t="0" b="0" r="0" l="0"/>
                  <wp:docPr id="23" name="image48.png" descr="Sc3.png"/>
                  <a:graphic>
                    <a:graphicData uri="http://schemas.openxmlformats.org/drawingml/2006/picture">
                      <pic:pic>
                        <pic:nvPicPr>
                          <pic:cNvPr id="0" name="image48.png" descr="Sc3.png"/>
                          <pic:cNvPicPr preferRelativeResize="0"/>
                        </pic:nvPicPr>
                        <pic:blipFill>
                          <a:blip r:embed="rId29"/>
                          <a:srcRect t="56263" b="25927" r="82018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514475" cx="2047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14) In the new Print window, make sure </w:t>
            </w:r>
            <w:r w:rsidRPr="00000000" w:rsidR="00000000" w:rsidDel="00000000">
              <w:rPr>
                <w:b w:val="1"/>
                <w:rtl w:val="0"/>
              </w:rPr>
              <w:t xml:space="preserve">Epilog Engraver WinXZing </w:t>
            </w:r>
            <w:r w:rsidRPr="00000000" w:rsidR="00000000" w:rsidDel="00000000">
              <w:rPr>
                <w:rtl w:val="0"/>
              </w:rPr>
              <w:t xml:space="preserve">is selected, then click </w:t>
            </w:r>
            <w:r w:rsidRPr="00000000" w:rsidR="00000000" w:rsidDel="00000000">
              <w:rPr>
                <w:b w:val="1"/>
                <w:rtl w:val="0"/>
              </w:rPr>
              <w:t xml:space="preserve">Preferences</w:t>
            </w:r>
            <w:r w:rsidRPr="00000000" w:rsidR="00000000" w:rsidDel="00000000">
              <w:rPr>
                <w:rtl w:val="0"/>
              </w:rPr>
              <w:t xml:space="preserve">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828925" cx="3095625"/>
                  <wp:effectExtent t="0" b="0" r="0" l="0"/>
                  <wp:docPr id="27" name="image58.png" descr="Sc4.png"/>
                  <a:graphic>
                    <a:graphicData uri="http://schemas.openxmlformats.org/drawingml/2006/picture">
                      <pic:pic>
                        <pic:nvPicPr>
                          <pic:cNvPr id="0" name="image58.png" descr="Sc4.png"/>
                          <pic:cNvPicPr preferRelativeResize="0"/>
                        </pic:nvPicPr>
                        <pic:blipFill>
                          <a:blip r:embed="rId30"/>
                          <a:srcRect t="1941" b="1941" r="2802" l="1474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828925" cx="3095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15) When the </w:t>
            </w:r>
            <w:r w:rsidRPr="00000000" w:rsidR="00000000" w:rsidDel="00000000">
              <w:rPr>
                <w:b w:val="1"/>
                <w:rtl w:val="0"/>
              </w:rPr>
              <w:t xml:space="preserve">Epilog Printing Preferences </w:t>
            </w:r>
            <w:r w:rsidRPr="00000000" w:rsidR="00000000" w:rsidDel="00000000">
              <w:rPr>
                <w:rtl w:val="0"/>
              </w:rPr>
              <w:t xml:space="preserve">window appears, choose the job type you require:</w:t>
              <w:br w:type="textWrapping"/>
            </w:r>
          </w:p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ind w:left="240" w:hanging="26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Choose the </w:t>
            </w:r>
            <w:r w:rsidRPr="00000000" w:rsidR="00000000" w:rsidDel="00000000">
              <w:rPr>
                <w:b w:val="1"/>
                <w:rtl w:val="0"/>
              </w:rPr>
              <w:t xml:space="preserve">Raster</w:t>
            </w:r>
            <w:r w:rsidRPr="00000000" w:rsidR="00000000" w:rsidDel="00000000">
              <w:rPr>
                <w:rtl w:val="0"/>
              </w:rPr>
              <w:t xml:space="preserve"> job type if you only want to </w:t>
            </w:r>
            <w:r w:rsidRPr="00000000" w:rsidR="00000000" w:rsidDel="00000000">
              <w:rPr>
                <w:b w:val="1"/>
                <w:rtl w:val="0"/>
              </w:rPr>
              <w:t xml:space="preserve">engrave</w:t>
            </w:r>
            <w:r w:rsidRPr="00000000" w:rsidR="00000000" w:rsidDel="00000000">
              <w:rPr>
                <w:rtl w:val="0"/>
              </w:rPr>
              <w:t xml:space="preserve"> your material</w:t>
              <w:br w:type="textWrapping"/>
            </w:r>
          </w:p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ind w:left="240" w:hanging="26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Choose the </w:t>
            </w:r>
            <w:r w:rsidRPr="00000000" w:rsidR="00000000" w:rsidDel="00000000">
              <w:rPr>
                <w:b w:val="1"/>
                <w:rtl w:val="0"/>
              </w:rPr>
              <w:t xml:space="preserve">Vector</w:t>
            </w:r>
            <w:r w:rsidRPr="00000000" w:rsidR="00000000" w:rsidDel="00000000">
              <w:rPr>
                <w:rtl w:val="0"/>
              </w:rPr>
              <w:t xml:space="preserve"> job type if you only want to </w:t>
            </w:r>
            <w:r w:rsidRPr="00000000" w:rsidR="00000000" w:rsidDel="00000000">
              <w:rPr>
                <w:b w:val="1"/>
                <w:rtl w:val="0"/>
              </w:rPr>
              <w:t xml:space="preserve">cut</w:t>
            </w:r>
            <w:r w:rsidRPr="00000000" w:rsidR="00000000" w:rsidDel="00000000">
              <w:rPr>
                <w:rtl w:val="0"/>
              </w:rPr>
              <w:t xml:space="preserve"> your material</w:t>
              <w:br w:type="textWrapping"/>
            </w:r>
          </w:p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ind w:left="240" w:hanging="26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Choose the </w:t>
            </w:r>
            <w:r w:rsidRPr="00000000" w:rsidR="00000000" w:rsidDel="00000000">
              <w:rPr>
                <w:b w:val="1"/>
                <w:rtl w:val="0"/>
              </w:rPr>
              <w:t xml:space="preserve">Combined</w:t>
            </w:r>
            <w:r w:rsidRPr="00000000" w:rsidR="00000000" w:rsidDel="00000000">
              <w:rPr>
                <w:rtl w:val="0"/>
              </w:rPr>
              <w:t xml:space="preserve"> job type if you require both </w:t>
            </w:r>
            <w:r w:rsidRPr="00000000" w:rsidR="00000000" w:rsidDel="00000000">
              <w:rPr>
                <w:b w:val="1"/>
                <w:rtl w:val="0"/>
              </w:rPr>
              <w:t xml:space="preserve">engraving AND</w:t>
            </w:r>
            <w:r w:rsidRPr="00000000" w:rsidR="00000000" w:rsidDel="00000000">
              <w:rPr>
                <w:rtl w:val="0"/>
              </w:rPr>
              <w:t xml:space="preserve"> </w:t>
            </w:r>
            <w:r w:rsidRPr="00000000" w:rsidR="00000000" w:rsidDel="00000000">
              <w:rPr>
                <w:b w:val="1"/>
                <w:rtl w:val="0"/>
              </w:rPr>
              <w:t xml:space="preserve">cutting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000250" cx="3200400"/>
                  <wp:effectExtent t="0" b="0" r="0" l="0"/>
                  <wp:docPr id="7" name="image27.png" descr="jobType.png"/>
                  <a:graphic>
                    <a:graphicData uri="http://schemas.openxmlformats.org/drawingml/2006/picture">
                      <pic:pic>
                        <pic:nvPicPr>
                          <pic:cNvPr id="0" name="image27.png" descr="jobType.png"/>
                          <pic:cNvPicPr preferRelativeResize="0"/>
                        </pic:nvPicPr>
                        <pic:blipFill>
                          <a:blip r:embed="rId31"/>
                          <a:srcRect t="2790" b="46337" r="46731" l="1769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000250" cx="320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16) Refer again to the </w:t>
            </w:r>
            <w:r w:rsidRPr="00000000" w:rsidR="00000000" w:rsidDel="00000000">
              <w:rPr>
                <w:b w:val="1"/>
                <w:rtl w:val="0"/>
              </w:rPr>
              <w:t xml:space="preserve">Speed/Power Settings</w:t>
            </w:r>
            <w:r w:rsidRPr="00000000" w:rsidR="00000000" w:rsidDel="00000000">
              <w:rPr>
                <w:rtl w:val="0"/>
              </w:rPr>
              <w:t xml:space="preserve"> by following the link below:</w:t>
              <w:br w:type="textWrapping"/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hyperlink r:id="rId32">
              <w:r w:rsidRPr="00000000" w:rsidR="00000000" w:rsidDel="00000000">
                <w:rPr>
                  <w:b w:val="1"/>
                  <w:color w:val="1155cc"/>
                  <w:u w:val="single"/>
                  <w:rtl w:val="0"/>
                </w:rPr>
                <w:t xml:space="preserve">Epilog Zing - Speed/Power Settings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Find your material under either the </w:t>
            </w:r>
            <w:r w:rsidRPr="00000000" w:rsidR="00000000" w:rsidDel="00000000">
              <w:rPr>
                <w:b w:val="1"/>
                <w:rtl w:val="0"/>
              </w:rPr>
              <w:t xml:space="preserve">Common</w:t>
            </w:r>
            <w:r w:rsidRPr="00000000" w:rsidR="00000000" w:rsidDel="00000000">
              <w:rPr>
                <w:rtl w:val="0"/>
              </w:rPr>
              <w:t xml:space="preserve"> or </w:t>
            </w:r>
            <w:r w:rsidRPr="00000000" w:rsidR="00000000" w:rsidDel="00000000">
              <w:rPr>
                <w:b w:val="1"/>
                <w:rtl w:val="0"/>
              </w:rPr>
              <w:t xml:space="preserve">User Submitted Settings</w:t>
            </w:r>
            <w:r w:rsidRPr="00000000" w:rsidR="00000000" w:rsidDel="00000000">
              <w:rPr>
                <w:rtl w:val="0"/>
              </w:rPr>
              <w:t xml:space="preserve">.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900238" cx="3111087"/>
                  <wp:effectExtent t="0" b="0" r="0" l="0"/>
                  <wp:docPr id="12" name="image33.png" descr="materials.png"/>
                  <a:graphic>
                    <a:graphicData uri="http://schemas.openxmlformats.org/drawingml/2006/picture">
                      <pic:pic>
                        <pic:nvPicPr>
                          <pic:cNvPr id="0" name="image33.png" descr="materials.png"/>
                          <pic:cNvPicPr preferRelativeResize="0"/>
                        </pic:nvPicPr>
                        <pic:blipFill>
                          <a:blip r:embed="rId3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900238" cx="3111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17) If you will be </w:t>
            </w:r>
            <w:r w:rsidRPr="00000000" w:rsidR="00000000" w:rsidDel="00000000">
              <w:rPr>
                <w:b w:val="1"/>
                <w:rtl w:val="0"/>
              </w:rPr>
              <w:t xml:space="preserve">Engraving </w:t>
            </w:r>
            <w:r w:rsidRPr="00000000" w:rsidR="00000000" w:rsidDel="00000000">
              <w:rPr>
                <w:rtl w:val="0"/>
              </w:rPr>
              <w:t xml:space="preserve">(or performing a combined job), find and record the </w:t>
            </w:r>
            <w:r w:rsidRPr="00000000" w:rsidR="00000000" w:rsidDel="00000000">
              <w:rPr>
                <w:b w:val="1"/>
                <w:rtl w:val="0"/>
              </w:rPr>
              <w:t xml:space="preserve">Speed</w:t>
            </w:r>
            <w:r w:rsidRPr="00000000" w:rsidR="00000000" w:rsidDel="00000000">
              <w:rPr>
                <w:rtl w:val="0"/>
              </w:rPr>
              <w:t xml:space="preserve"> and </w:t>
            </w:r>
            <w:r w:rsidRPr="00000000" w:rsidR="00000000" w:rsidDel="00000000">
              <w:rPr>
                <w:b w:val="1"/>
                <w:rtl w:val="0"/>
              </w:rPr>
              <w:t xml:space="preserve">Power</w:t>
            </w:r>
            <w:r w:rsidRPr="00000000" w:rsidR="00000000" w:rsidDel="00000000">
              <w:rPr>
                <w:rtl w:val="0"/>
              </w:rPr>
              <w:t xml:space="preserve"> </w:t>
              <w:br w:type="textWrapping"/>
              <w:t xml:space="preserve">(Speed#/Power#) under your desired raster resolution, as indicated by the </w:t>
            </w:r>
            <w:r w:rsidRPr="00000000" w:rsidR="00000000" w:rsidDel="00000000">
              <w:rPr>
                <w:b w:val="1"/>
                <w:rtl w:val="0"/>
              </w:rPr>
              <w:t xml:space="preserve">DPI </w:t>
            </w:r>
            <w:r w:rsidRPr="00000000" w:rsidR="00000000" w:rsidDel="00000000">
              <w:rPr>
                <w:rtl w:val="0"/>
              </w:rPr>
              <w:t xml:space="preserve">value </w:t>
              <w:br w:type="textWrapping"/>
              <w:t xml:space="preserve">(e.g. 500 DPI).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197733" cx="3128963"/>
                  <wp:effectExtent t="0" b="0" r="0" l="0"/>
                  <wp:docPr id="34" name="image66.png" descr="engra.png"/>
                  <a:graphic>
                    <a:graphicData uri="http://schemas.openxmlformats.org/drawingml/2006/picture">
                      <pic:pic>
                        <pic:nvPicPr>
                          <pic:cNvPr id="0" name="image66.png" descr="engra.png"/>
                          <pic:cNvPicPr preferRelativeResize="0"/>
                        </pic:nvPicPr>
                        <pic:blipFill>
                          <a:blip r:embed="rId34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197733" cx="3128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18) If you will be </w:t>
            </w:r>
            <w:r w:rsidRPr="00000000" w:rsidR="00000000" w:rsidDel="00000000">
              <w:rPr>
                <w:b w:val="1"/>
                <w:rtl w:val="0"/>
              </w:rPr>
              <w:t xml:space="preserve">Cutting</w:t>
            </w:r>
            <w:r w:rsidRPr="00000000" w:rsidR="00000000" w:rsidDel="00000000">
              <w:rPr>
                <w:rtl w:val="0"/>
              </w:rPr>
              <w:t xml:space="preserve"> (or performing a combined job), find and record the </w:t>
            </w:r>
            <w:r w:rsidRPr="00000000" w:rsidR="00000000" w:rsidDel="00000000">
              <w:rPr>
                <w:b w:val="1"/>
                <w:rtl w:val="0"/>
              </w:rPr>
              <w:t xml:space="preserve">Speed</w:t>
            </w:r>
            <w:r w:rsidRPr="00000000" w:rsidR="00000000" w:rsidDel="00000000">
              <w:rPr>
                <w:rtl w:val="0"/>
              </w:rPr>
              <w:t xml:space="preserve">, </w:t>
            </w:r>
            <w:r w:rsidRPr="00000000" w:rsidR="00000000" w:rsidDel="00000000">
              <w:rPr>
                <w:b w:val="1"/>
                <w:rtl w:val="0"/>
              </w:rPr>
              <w:t xml:space="preserve">Power</w:t>
            </w:r>
            <w:r w:rsidRPr="00000000" w:rsidR="00000000" w:rsidDel="00000000">
              <w:rPr>
                <w:rtl w:val="0"/>
              </w:rPr>
              <w:t xml:space="preserve">, and </w:t>
            </w:r>
            <w:r w:rsidRPr="00000000" w:rsidR="00000000" w:rsidDel="00000000">
              <w:rPr>
                <w:b w:val="1"/>
                <w:rtl w:val="0"/>
              </w:rPr>
              <w:t xml:space="preserve">Frequency </w:t>
            </w:r>
            <w:r w:rsidRPr="00000000" w:rsidR="00000000" w:rsidDel="00000000">
              <w:rPr>
                <w:rtl w:val="0"/>
              </w:rPr>
              <w:t xml:space="preserve">(Speed#/Power#/</w:t>
              <w:br w:type="textWrapping"/>
              <w:t xml:space="preserve">Frequency#/Passes#) under your your material’s thickness.</w:t>
              <w:br w:type="textWrapping"/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156262" cx="3062288"/>
                  <wp:effectExtent t="0" b="0" r="0" l="0"/>
                  <wp:docPr id="3" name="image11.png" descr="vector.png"/>
                  <a:graphic>
                    <a:graphicData uri="http://schemas.openxmlformats.org/drawingml/2006/picture">
                      <pic:pic>
                        <pic:nvPicPr>
                          <pic:cNvPr id="0" name="image11.png" descr="vector.png"/>
                          <pic:cNvPicPr preferRelativeResize="0"/>
                        </pic:nvPicPr>
                        <pic:blipFill>
                          <a:blip r:embed="rId35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156262" cx="3062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19)Return to the </w:t>
            </w:r>
            <w:r w:rsidRPr="00000000" w:rsidR="00000000" w:rsidDel="00000000">
              <w:rPr>
                <w:b w:val="1"/>
                <w:rtl w:val="0"/>
              </w:rPr>
              <w:t xml:space="preserve">Epilog Printing Preferences </w:t>
            </w:r>
            <w:r w:rsidRPr="00000000" w:rsidR="00000000" w:rsidDel="00000000">
              <w:rPr>
                <w:rtl w:val="0"/>
              </w:rPr>
              <w:t xml:space="preserve">window.</w:t>
              <w:br w:type="textWrapping"/>
              <w:br w:type="textWrapping"/>
              <w:t xml:space="preserve">If you have chosen either the </w:t>
            </w:r>
            <w:r w:rsidRPr="00000000" w:rsidR="00000000" w:rsidDel="00000000">
              <w:rPr>
                <w:b w:val="1"/>
                <w:rtl w:val="0"/>
              </w:rPr>
              <w:t xml:space="preserve">Raster </w:t>
            </w:r>
            <w:r w:rsidRPr="00000000" w:rsidR="00000000" w:rsidDel="00000000">
              <w:rPr>
                <w:rtl w:val="0"/>
              </w:rPr>
              <w:t xml:space="preserve">or </w:t>
            </w:r>
            <w:r w:rsidRPr="00000000" w:rsidR="00000000" w:rsidDel="00000000">
              <w:rPr>
                <w:b w:val="1"/>
                <w:rtl w:val="0"/>
              </w:rPr>
              <w:t xml:space="preserve">Combined </w:t>
            </w:r>
            <w:r w:rsidRPr="00000000" w:rsidR="00000000" w:rsidDel="00000000">
              <w:rPr>
                <w:rtl w:val="0"/>
              </w:rPr>
              <w:t xml:space="preserve">job type, select your desired </w:t>
            </w:r>
            <w:r w:rsidRPr="00000000" w:rsidR="00000000" w:rsidDel="00000000">
              <w:rPr>
                <w:b w:val="1"/>
                <w:rtl w:val="0"/>
              </w:rPr>
              <w:t xml:space="preserve">Resolution</w:t>
            </w:r>
            <w:r w:rsidRPr="00000000" w:rsidR="00000000" w:rsidDel="00000000">
              <w:rPr>
                <w:rtl w:val="0"/>
              </w:rPr>
              <w:t xml:space="preserve">. This should be the same value as the one used to determine your engraving speed and power settings.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857375" cx="3076575"/>
                  <wp:effectExtent t="0" b="0" r="0" l="0"/>
                  <wp:docPr id="10" name="image31.png" descr="resolution.png"/>
                  <a:graphic>
                    <a:graphicData uri="http://schemas.openxmlformats.org/drawingml/2006/picture">
                      <pic:pic>
                        <pic:nvPicPr>
                          <pic:cNvPr id="0" name="image31.png" descr="resolution.png"/>
                          <pic:cNvPicPr preferRelativeResize="0"/>
                        </pic:nvPicPr>
                        <pic:blipFill>
                          <a:blip r:embed="rId36"/>
                          <a:srcRect t="2757" b="46432" r="45329" l="1898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857375" cx="3076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20) If you have chosen either the </w:t>
            </w:r>
            <w:r w:rsidRPr="00000000" w:rsidR="00000000" w:rsidDel="00000000">
              <w:rPr>
                <w:b w:val="1"/>
                <w:rtl w:val="0"/>
              </w:rPr>
              <w:t xml:space="preserve">Raster </w:t>
            </w:r>
            <w:r w:rsidRPr="00000000" w:rsidR="00000000" w:rsidDel="00000000">
              <w:rPr>
                <w:rtl w:val="0"/>
              </w:rPr>
              <w:t xml:space="preserve">or </w:t>
            </w:r>
            <w:r w:rsidRPr="00000000" w:rsidR="00000000" w:rsidDel="00000000">
              <w:rPr>
                <w:b w:val="1"/>
                <w:rtl w:val="0"/>
              </w:rPr>
              <w:t xml:space="preserve">Combined </w:t>
            </w:r>
            <w:r w:rsidRPr="00000000" w:rsidR="00000000" w:rsidDel="00000000">
              <w:rPr>
                <w:rtl w:val="0"/>
              </w:rPr>
              <w:t xml:space="preserve">job type, set the </w:t>
            </w:r>
            <w:r w:rsidRPr="00000000" w:rsidR="00000000" w:rsidDel="00000000">
              <w:rPr>
                <w:b w:val="1"/>
                <w:rtl w:val="0"/>
              </w:rPr>
              <w:t xml:space="preserve">Speed </w:t>
            </w:r>
            <w:r w:rsidRPr="00000000" w:rsidR="00000000" w:rsidDel="00000000">
              <w:rPr>
                <w:rtl w:val="0"/>
              </w:rPr>
              <w:t xml:space="preserve">and </w:t>
            </w:r>
            <w:r w:rsidRPr="00000000" w:rsidR="00000000" w:rsidDel="00000000">
              <w:rPr>
                <w:b w:val="1"/>
                <w:rtl w:val="0"/>
              </w:rPr>
              <w:t xml:space="preserve">Power </w:t>
            </w:r>
            <w:r w:rsidRPr="00000000" w:rsidR="00000000" w:rsidDel="00000000">
              <w:rPr>
                <w:rtl w:val="0"/>
              </w:rPr>
              <w:t xml:space="preserve">values to match those you recorded in</w:t>
              <w:br w:type="textWrapping"/>
            </w:r>
            <w:r w:rsidRPr="00000000" w:rsidR="00000000" w:rsidDel="00000000">
              <w:rPr>
                <w:b w:val="1"/>
                <w:rtl w:val="0"/>
              </w:rPr>
              <w:t xml:space="preserve">Step </w:t>
            </w:r>
            <w:commentRangeStart w:id="0"/>
            <w:r w:rsidRPr="00000000" w:rsidR="00000000" w:rsidDel="00000000">
              <w:rPr>
                <w:b w:val="1"/>
                <w:rtl w:val="0"/>
              </w:rPr>
              <w:t xml:space="preserve">17</w:t>
            </w:r>
            <w:commentRangeEnd w:id="0"/>
            <w:r w:rsidRPr="00000000" w:rsidR="00000000" w:rsidDel="00000000">
              <w:commentReference w:id="0"/>
            </w:r>
            <w:r w:rsidRPr="00000000" w:rsidR="00000000" w:rsidDel="00000000">
              <w:rPr>
                <w:rtl w:val="0"/>
              </w:rPr>
              <w:t xml:space="preserve">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34098" cx="2738438"/>
                  <wp:effectExtent t="0" b="0" r="0" l="0"/>
                  <wp:docPr id="8" name="image28.png" descr="raster.png"/>
                  <a:graphic>
                    <a:graphicData uri="http://schemas.openxmlformats.org/drawingml/2006/picture">
                      <pic:pic>
                        <pic:nvPicPr>
                          <pic:cNvPr id="0" name="image28.png" descr="raster.png"/>
                          <pic:cNvPicPr preferRelativeResize="0"/>
                        </pic:nvPicPr>
                        <pic:blipFill>
                          <a:blip r:embed="rId37"/>
                          <a:srcRect t="0" b="48803" r="0" l="43657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534098" cx="2738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21) If you have chosen either the </w:t>
            </w:r>
            <w:r w:rsidRPr="00000000" w:rsidR="00000000" w:rsidDel="00000000">
              <w:rPr>
                <w:b w:val="1"/>
                <w:rtl w:val="0"/>
              </w:rPr>
              <w:t xml:space="preserve">Vector</w:t>
            </w:r>
            <w:r w:rsidRPr="00000000" w:rsidR="00000000" w:rsidDel="00000000">
              <w:rPr>
                <w:rtl w:val="0"/>
              </w:rPr>
              <w:t xml:space="preserve"> or </w:t>
            </w:r>
            <w:r w:rsidRPr="00000000" w:rsidR="00000000" w:rsidDel="00000000">
              <w:rPr>
                <w:b w:val="1"/>
                <w:rtl w:val="0"/>
              </w:rPr>
              <w:t xml:space="preserve">Combined</w:t>
            </w:r>
            <w:r w:rsidRPr="00000000" w:rsidR="00000000" w:rsidDel="00000000">
              <w:rPr>
                <w:rtl w:val="0"/>
              </w:rPr>
              <w:t xml:space="preserve"> job type, set the </w:t>
            </w:r>
            <w:r w:rsidRPr="00000000" w:rsidR="00000000" w:rsidDel="00000000">
              <w:rPr>
                <w:b w:val="1"/>
                <w:rtl w:val="0"/>
              </w:rPr>
              <w:t xml:space="preserve">Speed</w:t>
            </w:r>
            <w:r w:rsidRPr="00000000" w:rsidR="00000000" w:rsidDel="00000000">
              <w:rPr>
                <w:rtl w:val="0"/>
              </w:rPr>
              <w:t xml:space="preserve">, </w:t>
            </w:r>
            <w:r w:rsidRPr="00000000" w:rsidR="00000000" w:rsidDel="00000000">
              <w:rPr>
                <w:b w:val="1"/>
                <w:rtl w:val="0"/>
              </w:rPr>
              <w:t xml:space="preserve">Power</w:t>
            </w:r>
            <w:r w:rsidRPr="00000000" w:rsidR="00000000" w:rsidDel="00000000">
              <w:rPr>
                <w:rtl w:val="0"/>
              </w:rPr>
              <w:t xml:space="preserve">, and </w:t>
            </w:r>
            <w:r w:rsidRPr="00000000" w:rsidR="00000000" w:rsidDel="00000000">
              <w:rPr>
                <w:b w:val="1"/>
                <w:rtl w:val="0"/>
              </w:rPr>
              <w:t xml:space="preserve">Frequency</w:t>
            </w:r>
            <w:r w:rsidRPr="00000000" w:rsidR="00000000" w:rsidDel="00000000">
              <w:rPr>
                <w:rtl w:val="0"/>
              </w:rPr>
              <w:t xml:space="preserve"> values to match those you recorded in </w:t>
            </w:r>
            <w:r w:rsidRPr="00000000" w:rsidR="00000000" w:rsidDel="00000000">
              <w:rPr>
                <w:b w:val="1"/>
                <w:rtl w:val="0"/>
              </w:rPr>
              <w:t xml:space="preserve">Step 18</w:t>
            </w:r>
            <w:r w:rsidRPr="00000000" w:rsidR="00000000" w:rsidDel="00000000">
              <w:rPr>
                <w:rtl w:val="0"/>
              </w:rPr>
              <w:t xml:space="preserve">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885950" cx="2914650"/>
                  <wp:effectExtent t="0" b="0" r="0" l="0"/>
                  <wp:docPr id="30" name="image61.png" descr="vectorval.png"/>
                  <a:graphic>
                    <a:graphicData uri="http://schemas.openxmlformats.org/drawingml/2006/picture">
                      <pic:pic>
                        <pic:nvPicPr>
                          <pic:cNvPr id="0" name="image61.png" descr="vectorval.png"/>
                          <pic:cNvPicPr preferRelativeResize="0"/>
                        </pic:nvPicPr>
                        <pic:blipFill>
                          <a:blip r:embed="rId38"/>
                          <a:srcRect t="46153" b="1326" r="2654" l="47197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885950" cx="2914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22) Set the </w:t>
            </w:r>
            <w:r w:rsidRPr="00000000" w:rsidR="00000000" w:rsidDel="00000000">
              <w:rPr>
                <w:b w:val="1"/>
                <w:rtl w:val="0"/>
              </w:rPr>
              <w:t xml:space="preserve">Horizontal</w:t>
            </w:r>
            <w:r w:rsidRPr="00000000" w:rsidR="00000000" w:rsidDel="00000000">
              <w:rPr>
                <w:rtl w:val="0"/>
              </w:rPr>
              <w:t xml:space="preserve"> and </w:t>
            </w:r>
            <w:r w:rsidRPr="00000000" w:rsidR="00000000" w:rsidDel="00000000">
              <w:rPr>
                <w:b w:val="1"/>
                <w:rtl w:val="0"/>
              </w:rPr>
              <w:t xml:space="preserve">Vertical</w:t>
            </w:r>
            <w:r w:rsidRPr="00000000" w:rsidR="00000000" w:rsidDel="00000000">
              <w:rPr>
                <w:rtl w:val="0"/>
              </w:rPr>
              <w:t xml:space="preserve"> </w:t>
            </w:r>
            <w:r w:rsidRPr="00000000" w:rsidR="00000000" w:rsidDel="00000000">
              <w:rPr>
                <w:b w:val="1"/>
                <w:rtl w:val="0"/>
              </w:rPr>
              <w:t xml:space="preserve">Piece Size (inches)</w:t>
            </w:r>
            <w:r w:rsidRPr="00000000" w:rsidR="00000000" w:rsidDel="00000000">
              <w:rPr>
                <w:rtl w:val="0"/>
              </w:rPr>
              <w:t xml:space="preserve"> to the corresponding dimensions of your file. If you are unsure of your file’s dimensions </w:t>
            </w:r>
            <w:r w:rsidRPr="00000000" w:rsidR="00000000" w:rsidDel="00000000">
              <w:rPr>
                <w:highlight w:val="yellow"/>
                <w:rtl w:val="0"/>
              </w:rPr>
              <w:t xml:space="preserve">you must return to </w:t>
            </w:r>
            <w:r w:rsidRPr="00000000" w:rsidR="00000000" w:rsidDel="00000000">
              <w:rPr>
                <w:b w:val="1"/>
                <w:highlight w:val="yellow"/>
                <w:rtl w:val="0"/>
              </w:rPr>
              <w:t xml:space="preserve">Adobe Illustrator</w:t>
            </w:r>
            <w:r w:rsidRPr="00000000" w:rsidR="00000000" w:rsidDel="00000000">
              <w:rPr>
                <w:highlight w:val="yellow"/>
                <w:rtl w:val="0"/>
              </w:rPr>
              <w:t xml:space="preserve"> and... 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b w:val="1"/>
                <w:rtl w:val="0"/>
              </w:rPr>
              <w:t xml:space="preserve">Note: </w:t>
            </w:r>
            <w:r w:rsidRPr="00000000" w:rsidR="00000000" w:rsidDel="00000000">
              <w:rPr>
                <w:rtl w:val="0"/>
              </w:rPr>
              <w:t xml:space="preserve">The dimensions of your file </w:t>
            </w:r>
            <w:r w:rsidRPr="00000000" w:rsidR="00000000" w:rsidDel="00000000">
              <w:rPr>
                <w:b w:val="1"/>
                <w:rtl w:val="0"/>
              </w:rPr>
              <w:t xml:space="preserve">Must Not </w:t>
            </w:r>
            <w:r w:rsidRPr="00000000" w:rsidR="00000000" w:rsidDel="00000000">
              <w:rPr>
                <w:rtl w:val="0"/>
              </w:rPr>
              <w:t xml:space="preserve">exceed </w:t>
            </w:r>
            <w:r w:rsidRPr="00000000" w:rsidR="00000000" w:rsidDel="00000000">
              <w:rPr>
                <w:b w:val="1"/>
                <w:rtl w:val="0"/>
              </w:rPr>
              <w:t xml:space="preserve">24 </w:t>
            </w:r>
            <w:r w:rsidRPr="00000000" w:rsidR="00000000" w:rsidDel="00000000">
              <w:rPr>
                <w:rtl w:val="0"/>
              </w:rPr>
              <w:t xml:space="preserve">inches horizontally x </w:t>
            </w:r>
            <w:r w:rsidRPr="00000000" w:rsidR="00000000" w:rsidDel="00000000">
              <w:rPr>
                <w:b w:val="1"/>
                <w:rtl w:val="0"/>
              </w:rPr>
              <w:t xml:space="preserve">12</w:t>
            </w:r>
            <w:r w:rsidRPr="00000000" w:rsidR="00000000" w:rsidDel="00000000">
              <w:rPr>
                <w:rtl w:val="0"/>
              </w:rPr>
              <w:t xml:space="preserve"> inches vertically.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When you are done, click </w:t>
            </w:r>
            <w:r w:rsidRPr="00000000" w:rsidR="00000000" w:rsidDel="00000000">
              <w:rPr>
                <w:b w:val="1"/>
                <w:rtl w:val="0"/>
              </w:rPr>
              <w:t xml:space="preserve">OK</w:t>
            </w:r>
            <w:r w:rsidRPr="00000000" w:rsidR="00000000" w:rsidDel="00000000">
              <w:rPr>
                <w:rtl w:val="0"/>
              </w:rPr>
              <w:t xml:space="preserve"> to finish the print </w:t>
            </w:r>
            <w:commentRangeStart w:id="1"/>
            <w:commentRangeStart w:id="2"/>
            <w:r w:rsidRPr="00000000" w:rsidR="00000000" w:rsidDel="00000000">
              <w:rPr>
                <w:rtl w:val="0"/>
              </w:rPr>
              <w:t xml:space="preserve">settings</w:t>
            </w:r>
            <w:commentRangeEnd w:id="1"/>
            <w:r w:rsidRPr="00000000" w:rsidR="00000000" w:rsidDel="00000000">
              <w:commentReference w:id="1"/>
            </w:r>
            <w:commentRangeEnd w:id="2"/>
            <w:r w:rsidRPr="00000000" w:rsidR="00000000" w:rsidDel="00000000">
              <w:commentReference w:id="2"/>
            </w:r>
            <w:r w:rsidRPr="00000000" w:rsidR="00000000" w:rsidDel="00000000">
              <w:rPr>
                <w:rtl w:val="0"/>
              </w:rPr>
              <w:t xml:space="preserve">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944870" cx="3109913"/>
                  <wp:effectExtent t="0" b="0" r="0" l="0"/>
                  <wp:docPr id="20" name="image41.png" descr="size.png"/>
                  <a:graphic>
                    <a:graphicData uri="http://schemas.openxmlformats.org/drawingml/2006/picture">
                      <pic:pic>
                        <pic:nvPicPr>
                          <pic:cNvPr id="0" name="image41.png" descr="size.png"/>
                          <pic:cNvPicPr preferRelativeResize="0"/>
                        </pic:nvPicPr>
                        <pic:blipFill>
                          <a:blip r:embed="rId3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944870" cx="3109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23) Click </w:t>
            </w:r>
            <w:r w:rsidRPr="00000000" w:rsidR="00000000" w:rsidDel="00000000">
              <w:rPr>
                <w:b w:val="1"/>
                <w:rtl w:val="0"/>
              </w:rPr>
              <w:t xml:space="preserve">Print</w:t>
            </w:r>
            <w:r w:rsidRPr="00000000" w:rsidR="00000000" w:rsidDel="00000000">
              <w:rPr>
                <w:rtl w:val="0"/>
              </w:rPr>
              <w:t xml:space="preserve"> in the </w:t>
            </w:r>
            <w:r w:rsidRPr="00000000" w:rsidR="00000000" w:rsidDel="00000000">
              <w:rPr>
                <w:b w:val="1"/>
                <w:rtl w:val="0"/>
              </w:rPr>
              <w:t xml:space="preserve">Print</w:t>
            </w:r>
            <w:r w:rsidRPr="00000000" w:rsidR="00000000" w:rsidDel="00000000">
              <w:rPr>
                <w:rtl w:val="0"/>
              </w:rPr>
              <w:t xml:space="preserve"> window.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252663" cx="2490749"/>
                  <wp:effectExtent t="0" b="0" r="0" l="0"/>
                  <wp:docPr id="16" name="image37.png" descr="print.png"/>
                  <a:graphic>
                    <a:graphicData uri="http://schemas.openxmlformats.org/drawingml/2006/picture">
                      <pic:pic>
                        <pic:nvPicPr>
                          <pic:cNvPr id="0" name="image37.png" descr="print.png"/>
                          <pic:cNvPicPr preferRelativeResize="0"/>
                        </pic:nvPicPr>
                        <pic:blipFill>
                          <a:blip r:embed="rId40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252663" cx="24907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24) Before you start printing, you must make sure your image will be in the correct position.</w:t>
              <w:br w:type="textWrapping"/>
              <w:br w:type="textWrapping"/>
              <w:t xml:space="preserve">In the example to the right, there is not enough room in the upper-left corner of the workpiece to fit the current project. There is room, however, in the lower-right corner.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If you encounter this problem, measure the </w:t>
            </w:r>
            <w:r w:rsidRPr="00000000" w:rsidR="00000000" w:rsidDel="00000000">
              <w:rPr>
                <w:b w:val="1"/>
                <w:rtl w:val="0"/>
              </w:rPr>
              <w:t xml:space="preserve">X</w:t>
            </w:r>
            <w:r w:rsidRPr="00000000" w:rsidR="00000000" w:rsidDel="00000000">
              <w:rPr>
                <w:rtl w:val="0"/>
              </w:rPr>
              <w:t xml:space="preserve"> (horizontal) and </w:t>
            </w:r>
            <w:r w:rsidRPr="00000000" w:rsidR="00000000" w:rsidDel="00000000">
              <w:rPr>
                <w:b w:val="1"/>
                <w:rtl w:val="0"/>
              </w:rPr>
              <w:t xml:space="preserve">Y</w:t>
            </w:r>
            <w:r w:rsidRPr="00000000" w:rsidR="00000000" w:rsidDel="00000000">
              <w:rPr>
                <w:rtl w:val="0"/>
              </w:rPr>
              <w:t xml:space="preserve"> (vertical)</w:t>
            </w:r>
            <w:r w:rsidRPr="00000000" w:rsidR="00000000" w:rsidDel="00000000">
              <w:rPr>
                <w:b w:val="1"/>
                <w:rtl w:val="0"/>
              </w:rPr>
              <w:t xml:space="preserve"> </w:t>
            </w:r>
            <w:r w:rsidRPr="00000000" w:rsidR="00000000" w:rsidDel="00000000">
              <w:rPr>
                <w:rtl w:val="0"/>
              </w:rPr>
              <w:t xml:space="preserve">position of the upper-left corner of your available space. Use the rulers on laser’s tray to guide you.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143125" cx="2962275"/>
                  <wp:effectExtent t="0" b="0" r="0" l="0"/>
                  <wp:docPr id="33" name="image65.png" descr="position.png"/>
                  <a:graphic>
                    <a:graphicData uri="http://schemas.openxmlformats.org/drawingml/2006/picture">
                      <pic:pic>
                        <pic:nvPicPr>
                          <pic:cNvPr id="0" name="image65.png" descr="position.png"/>
                          <pic:cNvPicPr preferRelativeResize="0"/>
                        </pic:nvPicPr>
                        <pic:blipFill>
                          <a:blip r:embed="rId4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143125" cx="2962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b w:val="1"/>
                <w:rtl w:val="0"/>
              </w:rPr>
              <w:t xml:space="preserve">Example: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New Upper-Left Location (X,Y) = (4.25”, 2.25”) will not interfere with any of the pre-existing cuts on the material.</w:t>
              <w:br w:type="textWrapping"/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25) In the </w:t>
            </w:r>
            <w:r w:rsidRPr="00000000" w:rsidR="00000000" w:rsidDel="00000000">
              <w:rPr>
                <w:b w:val="1"/>
                <w:rtl w:val="0"/>
              </w:rPr>
              <w:t xml:space="preserve">Adobe Illustrator</w:t>
            </w:r>
            <w:r w:rsidRPr="00000000" w:rsidR="00000000" w:rsidDel="00000000">
              <w:rPr>
                <w:rtl w:val="0"/>
              </w:rPr>
              <w:t xml:space="preserve"> </w:t>
            </w:r>
            <w:r w:rsidRPr="00000000" w:rsidR="00000000" w:rsidDel="00000000">
              <w:rPr>
                <w:b w:val="1"/>
                <w:rtl w:val="0"/>
              </w:rPr>
              <w:t xml:space="preserve">Print</w:t>
            </w:r>
            <w:r w:rsidRPr="00000000" w:rsidR="00000000" w:rsidDel="00000000">
              <w:rPr>
                <w:rtl w:val="0"/>
              </w:rPr>
              <w:t xml:space="preserve"> window, adjust the </w:t>
            </w:r>
            <w:r w:rsidRPr="00000000" w:rsidR="00000000" w:rsidDel="00000000">
              <w:rPr>
                <w:b w:val="1"/>
                <w:rtl w:val="0"/>
              </w:rPr>
              <w:t xml:space="preserve">Placement</w:t>
            </w:r>
            <w:r w:rsidRPr="00000000" w:rsidR="00000000" w:rsidDel="00000000">
              <w:rPr>
                <w:rtl w:val="0"/>
              </w:rPr>
              <w:t xml:space="preserve">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If you needed a new upper-left position, as mentioned in </w:t>
            </w:r>
            <w:r w:rsidRPr="00000000" w:rsidR="00000000" w:rsidDel="00000000">
              <w:rPr>
                <w:b w:val="1"/>
                <w:rtl w:val="0"/>
              </w:rPr>
              <w:t xml:space="preserve">Step 24</w:t>
            </w:r>
            <w:r w:rsidRPr="00000000" w:rsidR="00000000" w:rsidDel="00000000">
              <w:rPr>
                <w:rtl w:val="0"/>
              </w:rPr>
              <w:t xml:space="preserve">, type the new </w:t>
            </w:r>
            <w:r w:rsidRPr="00000000" w:rsidR="00000000" w:rsidDel="00000000">
              <w:rPr>
                <w:b w:val="1"/>
                <w:rtl w:val="0"/>
              </w:rPr>
              <w:t xml:space="preserve">X </w:t>
            </w:r>
            <w:r w:rsidRPr="00000000" w:rsidR="00000000" w:rsidDel="00000000">
              <w:rPr>
                <w:rtl w:val="0"/>
              </w:rPr>
              <w:t xml:space="preserve">and </w:t>
            </w:r>
            <w:r w:rsidRPr="00000000" w:rsidR="00000000" w:rsidDel="00000000">
              <w:rPr>
                <w:b w:val="1"/>
                <w:rtl w:val="0"/>
              </w:rPr>
              <w:t xml:space="preserve">Y</w:t>
            </w:r>
            <w:r w:rsidRPr="00000000" w:rsidR="00000000" w:rsidDel="00000000">
              <w:rPr>
                <w:rtl w:val="0"/>
              </w:rPr>
              <w:t xml:space="preserve"> positions you just measured.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If you did not need to find a new </w:t>
            </w:r>
            <w:r w:rsidRPr="00000000" w:rsidR="00000000" w:rsidDel="00000000">
              <w:rPr>
                <w:b w:val="1"/>
                <w:rtl w:val="0"/>
              </w:rPr>
              <w:t xml:space="preserve">X </w:t>
            </w:r>
            <w:r w:rsidRPr="00000000" w:rsidR="00000000" w:rsidDel="00000000">
              <w:rPr>
                <w:rtl w:val="0"/>
              </w:rPr>
              <w:t xml:space="preserve">and </w:t>
            </w:r>
            <w:r w:rsidRPr="00000000" w:rsidR="00000000" w:rsidDel="00000000">
              <w:rPr>
                <w:b w:val="1"/>
                <w:rtl w:val="0"/>
              </w:rPr>
              <w:t xml:space="preserve">Y</w:t>
            </w:r>
            <w:r w:rsidRPr="00000000" w:rsidR="00000000" w:rsidDel="00000000">
              <w:rPr>
                <w:rtl w:val="0"/>
              </w:rPr>
              <w:t xml:space="preserve"> position, type in </w:t>
            </w:r>
            <w:r w:rsidRPr="00000000" w:rsidR="00000000" w:rsidDel="00000000">
              <w:rPr>
                <w:b w:val="1"/>
                <w:rtl w:val="0"/>
              </w:rPr>
              <w:t xml:space="preserve">0.1 in</w:t>
            </w:r>
            <w:r w:rsidRPr="00000000" w:rsidR="00000000" w:rsidDel="00000000">
              <w:rPr>
                <w:rtl w:val="0"/>
              </w:rPr>
              <w:t xml:space="preserve"> </w:t>
            </w:r>
            <w:r w:rsidRPr="00000000" w:rsidR="00000000" w:rsidDel="00000000">
              <w:rPr>
                <w:b w:val="1"/>
                <w:rtl w:val="0"/>
              </w:rPr>
              <w:t xml:space="preserve">for Both X and Y</w:t>
            </w:r>
            <w:r w:rsidRPr="00000000" w:rsidR="00000000" w:rsidDel="00000000">
              <w:rPr>
                <w:rtl w:val="0"/>
              </w:rPr>
              <w:t xml:space="preserve">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311646" cx="2986088"/>
                  <wp:effectExtent t="0" b="0" r="0" l="0"/>
                  <wp:docPr id="14" name="image35.png" descr="pos.png"/>
                  <a:graphic>
                    <a:graphicData uri="http://schemas.openxmlformats.org/drawingml/2006/picture">
                      <pic:pic>
                        <pic:nvPicPr>
                          <pic:cNvPr id="0" name="image35.png" descr="pos.png"/>
                          <pic:cNvPicPr preferRelativeResize="0"/>
                        </pic:nvPicPr>
                        <pic:blipFill>
                          <a:blip r:embed="rId42"/>
                          <a:srcRect t="49240" b="16717" r="18829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311646" cx="2986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26) Click </w:t>
            </w:r>
            <w:r w:rsidRPr="00000000" w:rsidR="00000000" w:rsidDel="00000000">
              <w:rPr>
                <w:b w:val="1"/>
                <w:rtl w:val="0"/>
              </w:rPr>
              <w:t xml:space="preserve">Print</w:t>
            </w:r>
            <w:r w:rsidRPr="00000000" w:rsidR="00000000" w:rsidDel="00000000">
              <w:rPr>
                <w:rtl w:val="0"/>
              </w:rPr>
              <w:t xml:space="preserve">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257300" cx="2576513"/>
                  <wp:effectExtent t="0" b="0" r="0" l="0"/>
                  <wp:docPr id="31" name="image62.png" descr="print.png"/>
                  <a:graphic>
                    <a:graphicData uri="http://schemas.openxmlformats.org/drawingml/2006/picture">
                      <pic:pic>
                        <pic:nvPicPr>
                          <pic:cNvPr id="0" name="image62.png" descr="print.png"/>
                          <pic:cNvPicPr preferRelativeResize="0"/>
                        </pic:nvPicPr>
                        <pic:blipFill>
                          <a:blip r:embed="rId43"/>
                          <a:srcRect t="67857" b="0" r="0" l="31288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257300" cx="2576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27) Close the lid of the laser cutter.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0" distT="0" distB="0" distL="0">
                  <wp:extent cy="1309149" cx="1928813"/>
                  <wp:effectExtent t="0" b="0" r="0" l="0"/>
                  <wp:docPr id="29" name="image60.jpg" descr="C:\Users\Nathan\Desktop\zing16-model.jpg"/>
                  <a:graphic>
                    <a:graphicData uri="http://schemas.openxmlformats.org/drawingml/2006/picture">
                      <pic:pic>
                        <pic:nvPicPr>
                          <pic:cNvPr id="0" name="image60.jpg" descr="C:\Users\Nathan\Desktop\zing16-model.jpg"/>
                          <pic:cNvPicPr preferRelativeResize="0"/>
                        </pic:nvPicPr>
                        <pic:blipFill>
                          <a:blip r:embed="rId44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309149" cx="1928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28) Ensure that the </w:t>
            </w:r>
            <w:r w:rsidRPr="00000000" w:rsidR="00000000" w:rsidDel="00000000">
              <w:rPr>
                <w:b w:val="1"/>
                <w:rtl w:val="0"/>
              </w:rPr>
              <w:t xml:space="preserve">Control Pad</w:t>
            </w:r>
            <w:r w:rsidRPr="00000000" w:rsidR="00000000" w:rsidDel="00000000">
              <w:rPr>
                <w:rtl w:val="0"/>
              </w:rPr>
              <w:t xml:space="preserve"> of the laser cutter displays the name of your file. (You may need to press </w:t>
            </w:r>
            <w:r w:rsidRPr="00000000" w:rsidR="00000000" w:rsidDel="00000000">
              <w:rPr>
                <w:b w:val="1"/>
                <w:rtl w:val="0"/>
              </w:rPr>
              <w:t xml:space="preserve">Job</w:t>
            </w:r>
            <w:r w:rsidRPr="00000000" w:rsidR="00000000" w:rsidDel="00000000">
              <w:rPr>
                <w:rtl w:val="0"/>
              </w:rPr>
              <w:t xml:space="preserve"> to return to the job menu) If so, you are ready begin. Just press </w:t>
            </w:r>
            <w:r w:rsidRPr="00000000" w:rsidR="00000000" w:rsidDel="00000000">
              <w:rPr>
                <w:b w:val="1"/>
                <w:rtl w:val="0"/>
              </w:rPr>
              <w:t xml:space="preserve">Go</w:t>
            </w:r>
            <w:r w:rsidRPr="00000000" w:rsidR="00000000" w:rsidDel="00000000">
              <w:rPr>
                <w:rtl w:val="0"/>
              </w:rPr>
              <w:t xml:space="preserve">. 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561806" cx="2119313"/>
                  <wp:effectExtent t="0" b="0" r="0" l="0"/>
                  <wp:docPr id="26" name="image57.png" descr="go.png"/>
                  <a:graphic>
                    <a:graphicData uri="http://schemas.openxmlformats.org/drawingml/2006/picture">
                      <pic:pic>
                        <pic:nvPicPr>
                          <pic:cNvPr id="0" name="image57.png" descr="go.png"/>
                          <pic:cNvPicPr preferRelativeResize="0"/>
                        </pic:nvPicPr>
                        <pic:blipFill>
                          <a:blip r:embed="rId45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561806" cx="2119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commentRangeStart w:id="3"/>
            <w:commentRangeStart w:id="4"/>
            <w:commentRangeStart w:id="5"/>
            <w:commentRangeStart w:id="6"/>
            <w:commentRangeEnd w:id="3"/>
            <w:r w:rsidRPr="00000000" w:rsidR="00000000" w:rsidDel="00000000">
              <w:commentReference w:id="3"/>
            </w:r>
            <w:commentRangeEnd w:id="4"/>
            <w:r w:rsidRPr="00000000" w:rsidR="00000000" w:rsidDel="00000000">
              <w:commentReference w:id="4"/>
            </w:r>
            <w:commentRangeEnd w:id="5"/>
            <w:r w:rsidRPr="00000000" w:rsidR="00000000" w:rsidDel="00000000">
              <w:commentReference w:id="5"/>
            </w:r>
            <w:commentRangeEnd w:id="6"/>
            <w:r w:rsidRPr="00000000" w:rsidR="00000000" w:rsidDel="00000000">
              <w:commentReference w:id="6"/>
            </w:r>
            <w:r w:rsidRPr="00000000" w:rsidR="00000000" w:rsidDel="00000000">
              <w:rPr>
                <w:rtl w:val="0"/>
              </w:rPr>
              <w:t xml:space="preserve">#) After the job has completed, wait about 30 seconds for the exhaust to clear from inside the chamber before opening the top door to retrieve your finished piece.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b w:val="1"/>
                <w:rtl w:val="0"/>
              </w:rPr>
              <w:t xml:space="preserve">WARNING: </w:t>
            </w:r>
            <w:r w:rsidRPr="00000000" w:rsidR="00000000" w:rsidDel="00000000">
              <w:rPr>
                <w:rtl w:val="0"/>
              </w:rPr>
              <w:t xml:space="preserve">If you have cut pieces, do not move your work piece yet.  Tap a few of the pieces without lifting the whole piece.  If it has cut all the way through they should move a little.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#) </w:t>
            </w:r>
            <w:commentRangeStart w:id="7"/>
            <w:r w:rsidRPr="00000000" w:rsidR="00000000" w:rsidDel="00000000">
              <w:rPr>
                <w:rtl w:val="0"/>
              </w:rPr>
              <w:t xml:space="preserve">If your workpiece contained cut segments, look to see if they were cut all the way through the material.</w:t>
            </w:r>
            <w:r w:rsidRPr="00000000" w:rsidR="00000000" w:rsidDel="00000000">
              <w:rPr>
                <w:color w:val="0000ff"/>
                <w:rtl w:val="0"/>
              </w:rPr>
              <w:t xml:space="preserve"> </w:t>
            </w:r>
            <w:r w:rsidRPr="00000000" w:rsidR="00000000" w:rsidDel="00000000">
              <w:rPr>
                <w:highlight w:val="yellow"/>
                <w:rtl w:val="0"/>
              </w:rPr>
              <w:t xml:space="preserve">If not, ……………...</w:t>
            </w:r>
            <w:commentRangeEnd w:id="7"/>
            <w:r w:rsidRPr="00000000" w:rsidR="00000000" w:rsidDel="00000000">
              <w:commentReference w:id="7"/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P="00000000" w:rsidRPr="00000000" w:rsidR="00000000" w:rsidDel="00000000" w:rsidRDefault="00000000">
            <w:pPr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rPr>
          <w:ins w:id="0" w:date="2015-01-14T21:25:01Z" w:author="Aaron Johnson"/>
        </w:rPr>
      </w:pPr>
      <w:ins w:id="0" w:date="2015-01-14T21:25:01Z" w:author="Aaron Johnson">
        <w:r w:rsidRPr="00000000" w:rsidR="00000000" w:rsidDel="00000000">
          <w:rPr>
            <w:rtl w:val="0"/>
          </w:rPr>
        </w:r>
      </w:ins>
    </w:p>
    <w:p w:rsidP="00000000" w:rsidRPr="00000000" w:rsidR="00000000" w:rsidDel="00000000" w:rsidRDefault="00000000">
      <w:pPr>
        <w:contextualSpacing w:val="0"/>
      </w:pPr>
      <w:ins w:id="0" w:date="2015-01-14T21:25:01Z" w:author="Aaron Johnson">
        <w:r w:rsidRPr="00000000" w:rsidR="00000000" w:rsidDel="00000000">
          <w:rPr>
            <w:rtl w:val="0"/>
          </w:rPr>
          <w:t xml:space="preserve">Have some information about how to shut down the machine and clean up - particularly small pieces that fall through the vector grid.</w:t>
        </w:r>
      </w:ins>
      <w:r w:rsidRPr="00000000" w:rsidR="00000000" w:rsidDel="00000000">
        <w:rPr>
          <w:rtl w:val="0"/>
        </w:rPr>
      </w:r>
    </w:p>
    <w:p w:rsidP="00000000" w:rsidRPr="00000000" w:rsidR="00000000" w:rsidDel="00000000" w:rsidRDefault="00000000"/>
    <w:sectPr>
      <w:pgSz w:w="12240" w:h="15840"/>
      <w:pgMar w:left="1440" w:right="1440" w:top="1440" w:bottom="144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comment w:id="0" w:date="2015-01-12T12:05:29Z" w:author="Brian O'Connell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Add a step here for selecting Image Dithering. Stuchi is the highest definition so the one I suggest to be used most often.</w:t>
      </w:r>
    </w:p>
  </w:comment>
  <w:comment w:id="1" w:date="2015-01-13T15:56:39Z" w:author="Brian O'Connell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Should set the piece size to the size of your file layout. 24x12 is the maximum though.</w:t>
      </w:r>
    </w:p>
  </w:comment>
  <w:comment w:id="2" w:date="2015-01-13T15:56:39Z" w:author="Brian O'Connell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There's a way to tell without cancelling out. I'll add it in a bit.</w:t>
      </w:r>
    </w:p>
  </w:comment>
  <w:comment w:id="7" w:date="2015-01-14T21:24:25Z" w:author="Aaron Johnson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I needed to know this!  Haha.  I just repeated the cut with increased power.  Was that right?</w:t>
      </w:r>
    </w:p>
  </w:comment>
  <w:comment w:id="3" w:date="2015-01-12T21:32:17Z" w:author="Brian O'Connell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Include steps on waiting for the exhaust to clear before opening laser and for checking that the laser cut all the way through.</w:t>
      </w:r>
    </w:p>
  </w:comment>
  <w:comment w:id="4" w:date="2015-01-12T19:30:57Z" w:author="Blake Tashjian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2 Questions: How we know when the exhaust has been cleared? And if it doesn't cut all the way through, do we tell them to simply send the same job again?</w:t>
      </w:r>
    </w:p>
  </w:comment>
  <w:comment w:id="5" w:date="2015-01-12T21:28:12Z" w:author="Brian O'Connell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There's no way to really tell. Just tell them to wait a minute. I usually sing the jeopardy song in my head.</w:t>
      </w:r>
    </w:p>
  </w:comment>
  <w:comment w:id="6" w:date="2015-01-12T21:32:17Z" w:author="Brian O'Connell"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40" w:before="0"/>
        <w:ind w:left="0" w:firstLine="0" w:right="0"/>
        <w:contextualSpacing w:val="0"/>
        <w:jc w:val="left"/>
      </w:pPr>
      <w:r w:rsidRPr="00000000" w:rsidR="00000000" w:rsidDel="00000000">
        <w:rPr>
          <w:rFonts w:cs="Arial" w:hAnsi="Arial" w:eastAsia="Arial" w:asci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rtl w:val="0"/>
        </w:rPr>
        <w:t xml:space="preserve">As for cutting through, when they open it tap a few of the pieces without lifting up or moving the whole piece. If it cut through, they should move a bit in their cutout. Smaller pieces might have fallen through too which is also a good indicator. If they don't move or fell through, then run the same job again but this has a higher risk of flare ups during the second pass.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Calibri" w:hAnsi="Calibri" w:eastAsia="Calibri" w:ascii="Calibri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160" w:line="259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  <w:style w:styleId="Table1" w:type="table">
    <w:basedOn w:val="TableNormal"/>
    <w:pPr>
      <w:spacing w:lineRule="auto" w:after="0" w:line="240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media/image41.png" Type="http://schemas.openxmlformats.org/officeDocument/2006/relationships/image" Id="rId39"/><Relationship Target="media/image61.png" Type="http://schemas.openxmlformats.org/officeDocument/2006/relationships/image" Id="rId38"/><Relationship Target="media/image28.png" Type="http://schemas.openxmlformats.org/officeDocument/2006/relationships/image" Id="rId37"/><Relationship Target="media/image30.jpg" Type="http://schemas.openxmlformats.org/officeDocument/2006/relationships/image" Id="rId19"/><Relationship Target="media/image31.png" Type="http://schemas.openxmlformats.org/officeDocument/2006/relationships/image" Id="rId36"/><Relationship Target="media/image39.png" Type="http://schemas.openxmlformats.org/officeDocument/2006/relationships/image" Id="rId18"/><Relationship Target="media/image09.png" Type="http://schemas.openxmlformats.org/officeDocument/2006/relationships/image" Id="rId17"/><Relationship Target="media/image24.jpg" Type="http://schemas.openxmlformats.org/officeDocument/2006/relationships/image" Id="rId16"/><Relationship Target="media/image36.png" Type="http://schemas.openxmlformats.org/officeDocument/2006/relationships/image" Id="rId15"/><Relationship Target="media/image49.png" Type="http://schemas.openxmlformats.org/officeDocument/2006/relationships/image" Id="rId14"/><Relationship Target="media/image58.png" Type="http://schemas.openxmlformats.org/officeDocument/2006/relationships/image" Id="rId30"/><Relationship Target="media/image40.jpg" Type="http://schemas.openxmlformats.org/officeDocument/2006/relationships/image" Id="rId12"/><Relationship Target="media/image27.png" Type="http://schemas.openxmlformats.org/officeDocument/2006/relationships/image" Id="rId31"/><Relationship Target="media/image59.jpg" Type="http://schemas.openxmlformats.org/officeDocument/2006/relationships/image" Id="rId13"/><Relationship Target="https://drive.google.com/open?id=1MIof4vURkQe0OULoFUn2YCci3aNcVYhajHLVeI5jCK4&amp;authuser=0" Type="http://schemas.openxmlformats.org/officeDocument/2006/relationships/hyperlink" TargetMode="External" Id="rId10"/><Relationship Target="media/image46.png" Type="http://schemas.openxmlformats.org/officeDocument/2006/relationships/image" Id="rId11"/><Relationship Target="media/image66.png" Type="http://schemas.openxmlformats.org/officeDocument/2006/relationships/image" Id="rId34"/><Relationship Target="media/image11.png" Type="http://schemas.openxmlformats.org/officeDocument/2006/relationships/image" Id="rId35"/><Relationship Target="https://drive.google.com/open?id=1MIof4vURkQe0OULoFUn2YCci3aNcVYhajHLVeI5jCK4&amp;authuser=0" Type="http://schemas.openxmlformats.org/officeDocument/2006/relationships/hyperlink" TargetMode="External" Id="rId32"/><Relationship Target="media/image33.png" Type="http://schemas.openxmlformats.org/officeDocument/2006/relationships/image" Id="rId33"/><Relationship Target="media/image48.png" Type="http://schemas.openxmlformats.org/officeDocument/2006/relationships/image" Id="rId29"/><Relationship Target="media/image56.png" Type="http://schemas.openxmlformats.org/officeDocument/2006/relationships/image" Id="rId26"/><Relationship Target="https://drive.google.com/open?id=1AT2eOS02x0hVRZxfrSKVOGZKGYvcNNEyzQNgNfDfLXY&amp;authuser=0" Type="http://schemas.openxmlformats.org/officeDocument/2006/relationships/hyperlink" TargetMode="External" Id="rId25"/><Relationship Target="media/image10.png" Type="http://schemas.openxmlformats.org/officeDocument/2006/relationships/image" Id="rId28"/><Relationship Target="media/image25.png" Type="http://schemas.openxmlformats.org/officeDocument/2006/relationships/image" Id="rId27"/><Relationship Target="settings.xml" Type="http://schemas.openxmlformats.org/officeDocument/2006/relationships/settings" Id="rId2"/><Relationship Target="media/image64.jpg" Type="http://schemas.openxmlformats.org/officeDocument/2006/relationships/image" Id="rId21"/><Relationship Target="media/image37.png" Type="http://schemas.openxmlformats.org/officeDocument/2006/relationships/image" Id="rId40"/><Relationship Target="comments.xml" Type="http://schemas.openxmlformats.org/officeDocument/2006/relationships/comments" Id="rId1"/><Relationship Target="media/image45.png" Type="http://schemas.openxmlformats.org/officeDocument/2006/relationships/image" Id="rId22"/><Relationship Target="media/image65.png" Type="http://schemas.openxmlformats.org/officeDocument/2006/relationships/image" Id="rId41"/><Relationship Target="numbering.xml" Type="http://schemas.openxmlformats.org/officeDocument/2006/relationships/numbering" Id="rId4"/><Relationship Target="media/image34.png" Type="http://schemas.openxmlformats.org/officeDocument/2006/relationships/image" Id="rId23"/><Relationship Target="media/image35.png" Type="http://schemas.openxmlformats.org/officeDocument/2006/relationships/image" Id="rId42"/><Relationship Target="fontTable.xml" Type="http://schemas.openxmlformats.org/officeDocument/2006/relationships/fontTable" Id="rId3"/><Relationship Target="media/image67.png" Type="http://schemas.openxmlformats.org/officeDocument/2006/relationships/image" Id="rId24"/><Relationship Target="media/image62.png" Type="http://schemas.openxmlformats.org/officeDocument/2006/relationships/image" Id="rId43"/><Relationship Target="media/image60.jpg" Type="http://schemas.openxmlformats.org/officeDocument/2006/relationships/image" Id="rId44"/><Relationship Target="media/image57.png" Type="http://schemas.openxmlformats.org/officeDocument/2006/relationships/image" Id="rId45"/><Relationship Target="media/image32.png" Type="http://schemas.openxmlformats.org/officeDocument/2006/relationships/image" Id="rId20"/><Relationship Target="media/image38.jpg" Type="http://schemas.openxmlformats.org/officeDocument/2006/relationships/image" Id="rId9"/><Relationship Target="https://docs.google.com/document/d/1MIof4vURkQe0OULoFUn2YCci3aNcVYhajHLVeI5jCK4/edit?usp=sharing" Type="http://schemas.openxmlformats.org/officeDocument/2006/relationships/hyperlink" TargetMode="External" Id="rId6"/><Relationship Target="styles.xml" Type="http://schemas.openxmlformats.org/officeDocument/2006/relationships/styles" Id="rId5"/><Relationship Target="media/image26.jpg" Type="http://schemas.openxmlformats.org/officeDocument/2006/relationships/image" Id="rId8"/><Relationship Target="https://drive.google.com/open?id=1AT2eOS02x0hVRZxfrSKVOGZKGYvcNNEyzQNgNfDfLXY&amp;authuser=0" Type="http://schemas.openxmlformats.org/officeDocument/2006/relationships/hyperlink" TargetMode="External" Id="rId7"/></Relationships>
</file>